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C5B07C">
      <w:pPr>
        <w:pStyle w:val="3"/>
        <w:rPr>
          <w:ins w:id="0" w:author="木易巾凡" w:date="2026-02-12T11:42:12Z"/>
          <w:rFonts w:hint="default" w:ascii="方正小标宋简体" w:hAnsi="方正小标宋简体" w:cs="方正小标宋简体"/>
          <w:sz w:val="40"/>
          <w:szCs w:val="44"/>
        </w:rPr>
      </w:pPr>
      <w:ins w:id="1" w:author="木易巾凡" w:date="2026-02-12T11:42:12Z">
        <w:r>
          <w:rPr>
            <w:rFonts w:ascii="方正小标宋简体" w:hAnsi="方正小标宋简体" w:cs="方正小标宋简体"/>
            <w:sz w:val="40"/>
            <w:szCs w:val="44"/>
          </w:rPr>
          <w:t>应聘人员报名登记表</w:t>
        </w:r>
      </w:ins>
    </w:p>
    <w:p w14:paraId="2A87B550">
      <w:pPr>
        <w:spacing w:line="0" w:lineRule="atLeast"/>
        <w:rPr>
          <w:ins w:id="2" w:author="木易巾凡" w:date="2026-02-12T11:42:12Z"/>
          <w:rFonts w:ascii="宋体" w:hAnsi="宋体"/>
          <w:b/>
          <w:bCs/>
          <w:color w:val="000000"/>
          <w:sz w:val="20"/>
          <w:szCs w:val="20"/>
        </w:rPr>
      </w:pPr>
    </w:p>
    <w:p w14:paraId="2F49CDBB">
      <w:pPr>
        <w:spacing w:line="0" w:lineRule="atLeast"/>
        <w:rPr>
          <w:ins w:id="3" w:author="木易巾凡" w:date="2026-02-12T11:42:12Z"/>
          <w:rFonts w:ascii="宋体" w:hAnsi="宋体"/>
          <w:b/>
          <w:bCs/>
          <w:color w:val="000000"/>
          <w:sz w:val="20"/>
          <w:szCs w:val="20"/>
        </w:rPr>
      </w:pPr>
      <w:ins w:id="4" w:author="木易巾凡" w:date="2026-02-12T11:42:12Z">
        <w:r>
          <w:rPr>
            <w:rFonts w:hint="eastAsia" w:ascii="宋体" w:hAnsi="宋体"/>
            <w:b/>
            <w:bCs/>
            <w:color w:val="000000"/>
            <w:sz w:val="20"/>
            <w:szCs w:val="20"/>
          </w:rPr>
          <w:t>应聘岗位：　　　　　　　　　　　　　　　　　　　</w:t>
        </w:r>
      </w:ins>
    </w:p>
    <w:p w14:paraId="52D4B6C0">
      <w:pPr>
        <w:spacing w:line="0" w:lineRule="atLeast"/>
        <w:rPr>
          <w:ins w:id="5" w:author="木易巾凡" w:date="2026-02-12T11:42:12Z"/>
          <w:rFonts w:eastAsia="华文中宋"/>
          <w:b/>
          <w:bCs/>
          <w:sz w:val="18"/>
        </w:rPr>
      </w:pPr>
    </w:p>
    <w:tbl>
      <w:tblPr>
        <w:tblStyle w:val="4"/>
        <w:tblW w:w="939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"/>
        <w:gridCol w:w="608"/>
        <w:gridCol w:w="10"/>
        <w:gridCol w:w="1004"/>
        <w:gridCol w:w="187"/>
        <w:gridCol w:w="7"/>
        <w:gridCol w:w="527"/>
        <w:gridCol w:w="7"/>
        <w:gridCol w:w="548"/>
        <w:gridCol w:w="1079"/>
        <w:gridCol w:w="147"/>
        <w:gridCol w:w="933"/>
        <w:gridCol w:w="1083"/>
        <w:gridCol w:w="358"/>
        <w:gridCol w:w="724"/>
        <w:gridCol w:w="358"/>
        <w:gridCol w:w="722"/>
        <w:gridCol w:w="180"/>
        <w:gridCol w:w="180"/>
        <w:gridCol w:w="722"/>
      </w:tblGrid>
      <w:tr w14:paraId="11B0E9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cantSplit/>
          <w:trHeight w:val="525" w:hRule="atLeast"/>
          <w:jc w:val="center"/>
          <w:ins w:id="6" w:author="木易巾凡" w:date="2026-02-12T11:42:12Z"/>
        </w:trPr>
        <w:tc>
          <w:tcPr>
            <w:tcW w:w="61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666BC8">
            <w:pPr>
              <w:jc w:val="center"/>
              <w:rPr>
                <w:ins w:id="7" w:author="木易巾凡" w:date="2026-02-12T11:42:12Z"/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ins w:id="8" w:author="木易巾凡" w:date="2026-02-12T11:42:12Z">
              <w:r>
                <w:rPr>
                  <w:rFonts w:hint="eastAsia" w:ascii="宋体" w:hAnsi="宋体"/>
                  <w:b/>
                  <w:bCs/>
                  <w:color w:val="000000"/>
                  <w:sz w:val="20"/>
                  <w:szCs w:val="20"/>
                </w:rPr>
                <w:t>基</w:t>
              </w:r>
            </w:ins>
          </w:p>
          <w:p w14:paraId="077886E2">
            <w:pPr>
              <w:jc w:val="center"/>
              <w:rPr>
                <w:ins w:id="9" w:author="木易巾凡" w:date="2026-02-12T11:42:12Z"/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ins w:id="10" w:author="木易巾凡" w:date="2026-02-12T11:42:12Z">
              <w:r>
                <w:rPr>
                  <w:rFonts w:hint="eastAsia" w:ascii="宋体" w:hAnsi="宋体"/>
                  <w:b/>
                  <w:bCs/>
                  <w:color w:val="000000"/>
                  <w:sz w:val="20"/>
                  <w:szCs w:val="20"/>
                </w:rPr>
                <w:t>本</w:t>
              </w:r>
            </w:ins>
          </w:p>
          <w:p w14:paraId="462407DE">
            <w:pPr>
              <w:jc w:val="center"/>
              <w:rPr>
                <w:ins w:id="11" w:author="木易巾凡" w:date="2026-02-12T11:42:12Z"/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ins w:id="12" w:author="木易巾凡" w:date="2026-02-12T11:42:12Z">
              <w:r>
                <w:rPr>
                  <w:rFonts w:hint="eastAsia" w:ascii="宋体" w:hAnsi="宋体"/>
                  <w:b/>
                  <w:bCs/>
                  <w:color w:val="000000"/>
                  <w:sz w:val="20"/>
                  <w:szCs w:val="20"/>
                </w:rPr>
                <w:t>情</w:t>
              </w:r>
            </w:ins>
          </w:p>
          <w:p w14:paraId="30568AA0">
            <w:pPr>
              <w:jc w:val="center"/>
              <w:rPr>
                <w:ins w:id="13" w:author="木易巾凡" w:date="2026-02-12T11:42:12Z"/>
                <w:rFonts w:ascii="宋体" w:hAnsi="宋体" w:cs="Arial Unicode MS"/>
                <w:b/>
                <w:bCs/>
                <w:color w:val="000000"/>
                <w:sz w:val="20"/>
                <w:szCs w:val="20"/>
              </w:rPr>
            </w:pPr>
            <w:ins w:id="14" w:author="木易巾凡" w:date="2026-02-12T11:42:12Z">
              <w:r>
                <w:rPr>
                  <w:rFonts w:hint="eastAsia" w:ascii="宋体" w:hAnsi="宋体"/>
                  <w:b/>
                  <w:bCs/>
                  <w:color w:val="000000"/>
                  <w:sz w:val="20"/>
                  <w:szCs w:val="20"/>
                </w:rPr>
                <w:t>况</w:t>
              </w:r>
            </w:ins>
          </w:p>
        </w:tc>
        <w:tc>
          <w:tcPr>
            <w:tcW w:w="11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F76D23">
            <w:pPr>
              <w:jc w:val="center"/>
              <w:rPr>
                <w:ins w:id="15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  <w:ins w:id="16" w:author="木易巾凡" w:date="2026-02-12T11:42:12Z">
              <w:r>
                <w:rPr>
                  <w:rFonts w:hint="eastAsia" w:ascii="宋体" w:hAnsi="宋体"/>
                  <w:color w:val="000000"/>
                  <w:sz w:val="18"/>
                  <w:szCs w:val="18"/>
                </w:rPr>
                <w:t>姓　　名</w:t>
              </w:r>
            </w:ins>
          </w:p>
        </w:tc>
        <w:tc>
          <w:tcPr>
            <w:tcW w:w="10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64FE33">
            <w:pPr>
              <w:jc w:val="center"/>
              <w:rPr>
                <w:ins w:id="17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69F55A">
            <w:pPr>
              <w:jc w:val="center"/>
              <w:rPr>
                <w:ins w:id="18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  <w:ins w:id="19" w:author="木易巾凡" w:date="2026-02-12T11:42:12Z">
              <w:r>
                <w:rPr>
                  <w:rFonts w:hint="eastAsia" w:ascii="宋体" w:hAnsi="宋体"/>
                  <w:color w:val="000000"/>
                  <w:sz w:val="18"/>
                  <w:szCs w:val="18"/>
                </w:rPr>
                <w:t>出生年月</w:t>
              </w:r>
            </w:ins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18AEFE">
            <w:pPr>
              <w:jc w:val="center"/>
              <w:rPr>
                <w:ins w:id="20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5DA34D">
            <w:pPr>
              <w:jc w:val="center"/>
              <w:rPr>
                <w:ins w:id="21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  <w:ins w:id="22" w:author="木易巾凡" w:date="2026-02-12T11:42:12Z">
              <w:r>
                <w:rPr>
                  <w:rFonts w:hint="eastAsia" w:ascii="宋体" w:hAnsi="宋体"/>
                  <w:color w:val="000000"/>
                  <w:sz w:val="18"/>
                  <w:szCs w:val="18"/>
                </w:rPr>
                <w:t>健康状况</w:t>
              </w:r>
            </w:ins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DB668F">
            <w:pPr>
              <w:jc w:val="center"/>
              <w:rPr>
                <w:ins w:id="23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2160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54EA8D">
            <w:pPr>
              <w:jc w:val="center"/>
              <w:rPr>
                <w:ins w:id="24" w:author="木易巾凡" w:date="2026-02-12T11:42:12Z"/>
                <w:rFonts w:ascii="宋体" w:hAnsi="宋体"/>
                <w:color w:val="000000"/>
                <w:sz w:val="44"/>
                <w:szCs w:val="44"/>
              </w:rPr>
            </w:pPr>
          </w:p>
          <w:p w14:paraId="54FD1C64">
            <w:pPr>
              <w:jc w:val="center"/>
              <w:rPr>
                <w:ins w:id="25" w:author="木易巾凡" w:date="2026-02-12T11:42:12Z"/>
                <w:rFonts w:ascii="宋体" w:hAnsi="宋体"/>
                <w:color w:val="000000"/>
                <w:sz w:val="44"/>
                <w:szCs w:val="44"/>
              </w:rPr>
            </w:pPr>
            <w:ins w:id="26" w:author="木易巾凡" w:date="2026-02-12T11:42:12Z">
              <w:r>
                <w:rPr>
                  <w:rFonts w:hint="eastAsia" w:ascii="宋体" w:hAnsi="宋体"/>
                  <w:color w:val="000000"/>
                  <w:sz w:val="44"/>
                  <w:szCs w:val="44"/>
                </w:rPr>
                <w:t>照片</w:t>
              </w:r>
            </w:ins>
          </w:p>
          <w:p w14:paraId="30E3DFE9">
            <w:pPr>
              <w:jc w:val="center"/>
              <w:rPr>
                <w:ins w:id="27" w:author="木易巾凡" w:date="2026-02-12T11:42:12Z"/>
                <w:rFonts w:ascii="宋体" w:hAnsi="宋体"/>
                <w:color w:val="000000"/>
                <w:sz w:val="18"/>
                <w:szCs w:val="18"/>
              </w:rPr>
            </w:pPr>
          </w:p>
          <w:p w14:paraId="00F1B452">
            <w:pPr>
              <w:jc w:val="center"/>
              <w:rPr>
                <w:ins w:id="28" w:author="木易巾凡" w:date="2026-02-12T11:42:12Z"/>
                <w:rFonts w:ascii="宋体" w:hAnsi="宋体"/>
                <w:color w:val="000000"/>
                <w:sz w:val="18"/>
                <w:szCs w:val="18"/>
              </w:rPr>
            </w:pPr>
            <w:ins w:id="29" w:author="木易巾凡" w:date="2026-02-12T11:42:12Z">
              <w:r>
                <w:rPr>
                  <w:rFonts w:hint="eastAsia" w:ascii="宋体" w:hAnsi="宋体"/>
                  <w:color w:val="000000"/>
                  <w:sz w:val="18"/>
                  <w:szCs w:val="18"/>
                </w:rPr>
                <w:t>（务请附粘个人照片，</w:t>
              </w:r>
            </w:ins>
          </w:p>
          <w:p w14:paraId="286FECFC">
            <w:pPr>
              <w:jc w:val="center"/>
              <w:rPr>
                <w:ins w:id="30" w:author="木易巾凡" w:date="2026-02-12T11:42:12Z"/>
                <w:rFonts w:ascii="宋体" w:hAnsi="宋体"/>
                <w:color w:val="000000"/>
                <w:sz w:val="18"/>
                <w:szCs w:val="18"/>
              </w:rPr>
            </w:pPr>
            <w:ins w:id="31" w:author="木易巾凡" w:date="2026-02-12T11:42:12Z">
              <w:r>
                <w:rPr>
                  <w:rFonts w:hint="eastAsia" w:ascii="宋体" w:hAnsi="宋体"/>
                  <w:color w:val="000000"/>
                  <w:sz w:val="18"/>
                  <w:szCs w:val="18"/>
                </w:rPr>
                <w:t>其它照片作为</w:t>
              </w:r>
            </w:ins>
          </w:p>
          <w:p w14:paraId="3E3456B4">
            <w:pPr>
              <w:jc w:val="center"/>
              <w:rPr>
                <w:ins w:id="32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  <w:ins w:id="33" w:author="木易巾凡" w:date="2026-02-12T11:42:12Z">
              <w:r>
                <w:rPr>
                  <w:rFonts w:hint="eastAsia" w:ascii="宋体" w:hAnsi="宋体"/>
                  <w:color w:val="000000"/>
                  <w:sz w:val="18"/>
                  <w:szCs w:val="18"/>
                </w:rPr>
                <w:t>邮件附件亦可）</w:t>
              </w:r>
            </w:ins>
          </w:p>
        </w:tc>
      </w:tr>
      <w:tr w14:paraId="652BB2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cantSplit/>
          <w:trHeight w:val="535" w:hRule="atLeast"/>
          <w:jc w:val="center"/>
          <w:ins w:id="34" w:author="木易巾凡" w:date="2026-02-12T11:42:12Z"/>
        </w:trPr>
        <w:tc>
          <w:tcPr>
            <w:tcW w:w="61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D25760">
            <w:pPr>
              <w:jc w:val="center"/>
              <w:rPr>
                <w:ins w:id="35" w:author="木易巾凡" w:date="2026-02-12T11:42:12Z"/>
                <w:rFonts w:ascii="宋体" w:hAnsi="宋体" w:cs="Arial Unicode M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0D0A76">
            <w:pPr>
              <w:jc w:val="center"/>
              <w:rPr>
                <w:ins w:id="36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  <w:ins w:id="37" w:author="木易巾凡" w:date="2026-02-12T11:42:12Z">
              <w:r>
                <w:rPr>
                  <w:rFonts w:hint="eastAsia" w:ascii="宋体" w:hAnsi="宋体"/>
                  <w:color w:val="000000"/>
                  <w:sz w:val="18"/>
                  <w:szCs w:val="18"/>
                </w:rPr>
                <w:t>性　　别</w:t>
              </w:r>
            </w:ins>
          </w:p>
        </w:tc>
        <w:tc>
          <w:tcPr>
            <w:tcW w:w="10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27BD0B">
            <w:pPr>
              <w:jc w:val="center"/>
              <w:rPr>
                <w:ins w:id="38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376F18">
            <w:pPr>
              <w:jc w:val="center"/>
              <w:rPr>
                <w:ins w:id="39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  <w:ins w:id="40" w:author="木易巾凡" w:date="2026-02-12T11:42:12Z">
              <w:r>
                <w:rPr>
                  <w:rFonts w:hint="eastAsia" w:ascii="宋体" w:hAnsi="宋体"/>
                  <w:color w:val="000000"/>
                  <w:sz w:val="18"/>
                  <w:szCs w:val="18"/>
                </w:rPr>
                <w:t>籍　　贯</w:t>
              </w:r>
            </w:ins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990220">
            <w:pPr>
              <w:jc w:val="center"/>
              <w:rPr>
                <w:ins w:id="41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2273B0">
            <w:pPr>
              <w:jc w:val="center"/>
              <w:rPr>
                <w:ins w:id="42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  <w:ins w:id="43" w:author="木易巾凡" w:date="2026-02-12T11:42:12Z">
              <w:r>
                <w:rPr>
                  <w:rFonts w:hint="eastAsia" w:ascii="宋体" w:hAnsi="宋体"/>
                  <w:color w:val="000000"/>
                  <w:sz w:val="18"/>
                  <w:szCs w:val="18"/>
                </w:rPr>
                <w:t>民　　族</w:t>
              </w:r>
            </w:ins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983863">
            <w:pPr>
              <w:jc w:val="center"/>
              <w:rPr>
                <w:ins w:id="44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2160" w:type="dxa"/>
            <w:gridSpan w:val="5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07957E">
            <w:pPr>
              <w:jc w:val="center"/>
              <w:rPr>
                <w:ins w:id="45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</w:tr>
      <w:tr w14:paraId="57E073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cantSplit/>
          <w:trHeight w:val="435" w:hRule="atLeast"/>
          <w:jc w:val="center"/>
          <w:ins w:id="46" w:author="木易巾凡" w:date="2026-02-12T11:42:12Z"/>
        </w:trPr>
        <w:tc>
          <w:tcPr>
            <w:tcW w:w="61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9763AD">
            <w:pPr>
              <w:jc w:val="center"/>
              <w:rPr>
                <w:ins w:id="47" w:author="木易巾凡" w:date="2026-02-12T11:42:12Z"/>
                <w:rFonts w:ascii="宋体" w:hAnsi="宋体" w:cs="Arial Unicode M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F2A7B0">
            <w:pPr>
              <w:jc w:val="center"/>
              <w:rPr>
                <w:ins w:id="48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  <w:ins w:id="49" w:author="木易巾凡" w:date="2026-02-12T11:42:12Z">
              <w:r>
                <w:rPr>
                  <w:rFonts w:hint="eastAsia" w:ascii="宋体" w:hAnsi="宋体"/>
                  <w:color w:val="000000"/>
                  <w:sz w:val="18"/>
                  <w:szCs w:val="18"/>
                </w:rPr>
                <w:t>政治面貌</w:t>
              </w:r>
            </w:ins>
          </w:p>
        </w:tc>
        <w:tc>
          <w:tcPr>
            <w:tcW w:w="10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31CA06">
            <w:pPr>
              <w:jc w:val="center"/>
              <w:rPr>
                <w:ins w:id="50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47DE97">
            <w:pPr>
              <w:jc w:val="center"/>
              <w:rPr>
                <w:ins w:id="51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  <w:ins w:id="52" w:author="木易巾凡" w:date="2026-02-12T11:42:12Z">
              <w:r>
                <w:rPr>
                  <w:rFonts w:hint="eastAsia" w:ascii="宋体" w:hAnsi="宋体"/>
                  <w:color w:val="000000"/>
                  <w:sz w:val="18"/>
                  <w:szCs w:val="18"/>
                </w:rPr>
                <w:t>职　　称</w:t>
              </w:r>
            </w:ins>
          </w:p>
        </w:tc>
        <w:tc>
          <w:tcPr>
            <w:tcW w:w="32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53FD87">
            <w:pPr>
              <w:jc w:val="center"/>
              <w:rPr>
                <w:ins w:id="53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2160" w:type="dxa"/>
            <w:gridSpan w:val="5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CA1630">
            <w:pPr>
              <w:jc w:val="center"/>
              <w:rPr>
                <w:ins w:id="54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</w:tr>
      <w:tr w14:paraId="26BB77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cantSplit/>
          <w:trHeight w:val="435" w:hRule="atLeast"/>
          <w:jc w:val="center"/>
          <w:ins w:id="55" w:author="木易巾凡" w:date="2026-02-12T11:42:12Z"/>
        </w:trPr>
        <w:tc>
          <w:tcPr>
            <w:tcW w:w="61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6A9ED9">
            <w:pPr>
              <w:jc w:val="center"/>
              <w:rPr>
                <w:ins w:id="56" w:author="木易巾凡" w:date="2026-02-12T11:42:12Z"/>
                <w:rFonts w:ascii="宋体" w:hAnsi="宋体" w:cs="Arial Unicode M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3229DD">
            <w:pPr>
              <w:jc w:val="center"/>
              <w:rPr>
                <w:ins w:id="57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  <w:ins w:id="58" w:author="木易巾凡" w:date="2026-02-12T11:42:12Z">
              <w:r>
                <w:rPr>
                  <w:rFonts w:hint="eastAsia" w:ascii="宋体" w:hAnsi="宋体"/>
                  <w:color w:val="000000"/>
                  <w:sz w:val="18"/>
                  <w:szCs w:val="18"/>
                </w:rPr>
                <w:t>婚姻状况</w:t>
              </w:r>
            </w:ins>
          </w:p>
        </w:tc>
        <w:tc>
          <w:tcPr>
            <w:tcW w:w="10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A8A88E">
            <w:pPr>
              <w:jc w:val="center"/>
              <w:rPr>
                <w:ins w:id="59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B0362F">
            <w:pPr>
              <w:jc w:val="center"/>
              <w:rPr>
                <w:ins w:id="60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  <w:ins w:id="61" w:author="木易巾凡" w:date="2026-02-12T11:42:12Z">
              <w:r>
                <w:rPr>
                  <w:rFonts w:hint="eastAsia" w:ascii="宋体" w:hAnsi="宋体"/>
                  <w:color w:val="000000"/>
                  <w:sz w:val="18"/>
                  <w:szCs w:val="18"/>
                </w:rPr>
                <w:t>职业资格</w:t>
              </w:r>
            </w:ins>
          </w:p>
        </w:tc>
        <w:tc>
          <w:tcPr>
            <w:tcW w:w="32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4CAAE7">
            <w:pPr>
              <w:jc w:val="center"/>
              <w:rPr>
                <w:ins w:id="62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2160" w:type="dxa"/>
            <w:gridSpan w:val="5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D85511">
            <w:pPr>
              <w:jc w:val="center"/>
              <w:rPr>
                <w:ins w:id="63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</w:tr>
      <w:tr w14:paraId="28FE4E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cantSplit/>
          <w:trHeight w:val="435" w:hRule="atLeast"/>
          <w:jc w:val="center"/>
          <w:ins w:id="64" w:author="木易巾凡" w:date="2026-02-12T11:42:12Z"/>
        </w:trPr>
        <w:tc>
          <w:tcPr>
            <w:tcW w:w="61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327E5A">
            <w:pPr>
              <w:jc w:val="center"/>
              <w:rPr>
                <w:ins w:id="65" w:author="木易巾凡" w:date="2026-02-12T11:42:12Z"/>
                <w:rFonts w:ascii="宋体" w:hAnsi="宋体" w:cs="Arial Unicode M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87C8F4">
            <w:pPr>
              <w:jc w:val="center"/>
              <w:rPr>
                <w:ins w:id="66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  <w:ins w:id="67" w:author="木易巾凡" w:date="2026-02-12T11:42:12Z">
              <w:r>
                <w:rPr>
                  <w:rFonts w:hint="eastAsia" w:ascii="宋体" w:hAnsi="宋体"/>
                  <w:color w:val="000000"/>
                  <w:sz w:val="18"/>
                  <w:szCs w:val="18"/>
                </w:rPr>
                <w:t>身份证号</w:t>
              </w:r>
            </w:ins>
          </w:p>
        </w:tc>
        <w:tc>
          <w:tcPr>
            <w:tcW w:w="540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3AE853">
            <w:pPr>
              <w:jc w:val="center"/>
              <w:rPr>
                <w:ins w:id="68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2160" w:type="dxa"/>
            <w:gridSpan w:val="5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F8D211">
            <w:pPr>
              <w:jc w:val="center"/>
              <w:rPr>
                <w:ins w:id="69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</w:tr>
      <w:tr w14:paraId="41C80C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cantSplit/>
          <w:trHeight w:val="435" w:hRule="atLeast"/>
          <w:jc w:val="center"/>
          <w:ins w:id="70" w:author="木易巾凡" w:date="2026-02-12T11:42:12Z"/>
        </w:trPr>
        <w:tc>
          <w:tcPr>
            <w:tcW w:w="61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51573">
            <w:pPr>
              <w:jc w:val="center"/>
              <w:rPr>
                <w:ins w:id="71" w:author="木易巾凡" w:date="2026-02-12T11:42:12Z"/>
                <w:rFonts w:ascii="宋体" w:hAnsi="宋体" w:cs="Arial Unicode M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E818B9">
            <w:pPr>
              <w:jc w:val="center"/>
              <w:rPr>
                <w:ins w:id="72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  <w:ins w:id="73" w:author="木易巾凡" w:date="2026-02-12T11:42:12Z">
              <w:r>
                <w:rPr>
                  <w:rFonts w:hint="eastAsia" w:ascii="宋体" w:hAnsi="宋体"/>
                  <w:color w:val="000000"/>
                  <w:sz w:val="18"/>
                  <w:szCs w:val="18"/>
                </w:rPr>
                <w:t>现户籍所在地</w:t>
              </w:r>
            </w:ins>
          </w:p>
        </w:tc>
        <w:tc>
          <w:tcPr>
            <w:tcW w:w="540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7F8942">
            <w:pPr>
              <w:jc w:val="center"/>
              <w:rPr>
                <w:ins w:id="74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2160" w:type="dxa"/>
            <w:gridSpan w:val="5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432A9A">
            <w:pPr>
              <w:jc w:val="center"/>
              <w:rPr>
                <w:ins w:id="75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</w:tr>
      <w:tr w14:paraId="3A0371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cantSplit/>
          <w:trHeight w:val="435" w:hRule="atLeast"/>
          <w:jc w:val="center"/>
          <w:ins w:id="76" w:author="木易巾凡" w:date="2026-02-12T11:42:12Z"/>
        </w:trPr>
        <w:tc>
          <w:tcPr>
            <w:tcW w:w="61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8A618B">
            <w:pPr>
              <w:jc w:val="center"/>
              <w:rPr>
                <w:ins w:id="77" w:author="木易巾凡" w:date="2026-02-12T11:42:12Z"/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ins w:id="78" w:author="木易巾凡" w:date="2026-02-12T11:42:12Z">
              <w:r>
                <w:rPr>
                  <w:rFonts w:hint="eastAsia" w:ascii="宋体" w:hAnsi="宋体"/>
                  <w:b/>
                  <w:bCs/>
                  <w:color w:val="000000"/>
                  <w:sz w:val="20"/>
                  <w:szCs w:val="20"/>
                </w:rPr>
                <w:t>教</w:t>
              </w:r>
            </w:ins>
          </w:p>
          <w:p w14:paraId="34C68A29">
            <w:pPr>
              <w:jc w:val="center"/>
              <w:rPr>
                <w:ins w:id="79" w:author="木易巾凡" w:date="2026-02-12T11:42:12Z"/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ins w:id="80" w:author="木易巾凡" w:date="2026-02-12T11:42:12Z">
              <w:r>
                <w:rPr>
                  <w:rFonts w:hint="eastAsia" w:ascii="宋体" w:hAnsi="宋体"/>
                  <w:b/>
                  <w:bCs/>
                  <w:color w:val="000000"/>
                  <w:sz w:val="20"/>
                  <w:szCs w:val="20"/>
                </w:rPr>
                <w:t>育</w:t>
              </w:r>
            </w:ins>
          </w:p>
          <w:p w14:paraId="57A85AFD">
            <w:pPr>
              <w:jc w:val="center"/>
              <w:rPr>
                <w:ins w:id="81" w:author="木易巾凡" w:date="2026-02-12T11:42:12Z"/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ins w:id="82" w:author="木易巾凡" w:date="2026-02-12T11:42:12Z">
              <w:r>
                <w:rPr>
                  <w:rFonts w:hint="eastAsia" w:ascii="宋体" w:hAnsi="宋体"/>
                  <w:b/>
                  <w:bCs/>
                  <w:color w:val="000000"/>
                  <w:sz w:val="20"/>
                  <w:szCs w:val="20"/>
                </w:rPr>
                <w:t>背</w:t>
              </w:r>
            </w:ins>
          </w:p>
          <w:p w14:paraId="3AF8D788">
            <w:pPr>
              <w:jc w:val="center"/>
              <w:rPr>
                <w:ins w:id="83" w:author="木易巾凡" w:date="2026-02-12T11:42:12Z"/>
                <w:rFonts w:ascii="宋体" w:hAnsi="宋体" w:cs="Arial Unicode MS"/>
                <w:b/>
                <w:bCs/>
                <w:color w:val="000000"/>
                <w:sz w:val="20"/>
                <w:szCs w:val="20"/>
              </w:rPr>
            </w:pPr>
            <w:ins w:id="84" w:author="木易巾凡" w:date="2026-02-12T11:42:12Z">
              <w:r>
                <w:rPr>
                  <w:rFonts w:hint="eastAsia" w:ascii="宋体" w:hAnsi="宋体"/>
                  <w:b/>
                  <w:bCs/>
                  <w:color w:val="000000"/>
                  <w:sz w:val="20"/>
                  <w:szCs w:val="20"/>
                </w:rPr>
                <w:t>景</w:t>
              </w:r>
            </w:ins>
          </w:p>
        </w:tc>
        <w:tc>
          <w:tcPr>
            <w:tcW w:w="173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22F5E1">
            <w:pPr>
              <w:jc w:val="center"/>
              <w:rPr>
                <w:ins w:id="85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  <w:ins w:id="86" w:author="木易巾凡" w:date="2026-02-12T11:42:12Z">
              <w:r>
                <w:rPr>
                  <w:rFonts w:hint="eastAsia" w:ascii="宋体" w:hAnsi="宋体"/>
                  <w:color w:val="000000"/>
                  <w:sz w:val="18"/>
                  <w:szCs w:val="18"/>
                </w:rPr>
                <w:t>毕业院校（本科起）</w:t>
              </w:r>
            </w:ins>
          </w:p>
        </w:tc>
        <w:tc>
          <w:tcPr>
            <w:tcW w:w="17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680EC9">
            <w:pPr>
              <w:jc w:val="center"/>
              <w:rPr>
                <w:ins w:id="87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  <w:ins w:id="88" w:author="木易巾凡" w:date="2026-02-12T11:42:12Z">
              <w:r>
                <w:rPr>
                  <w:rFonts w:hint="eastAsia" w:ascii="宋体" w:hAnsi="宋体"/>
                  <w:color w:val="000000"/>
                  <w:sz w:val="18"/>
                  <w:szCs w:val="18"/>
                </w:rPr>
                <w:t>专业/研究方向</w:t>
              </w:r>
            </w:ins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FEB0D3">
            <w:pPr>
              <w:jc w:val="center"/>
              <w:rPr>
                <w:ins w:id="89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  <w:ins w:id="90" w:author="木易巾凡" w:date="2026-02-12T11:42:12Z">
              <w:r>
                <w:rPr>
                  <w:rFonts w:hint="eastAsia" w:ascii="宋体" w:hAnsi="宋体" w:cs="Arial Unicode MS"/>
                  <w:color w:val="000000"/>
                  <w:sz w:val="18"/>
                  <w:szCs w:val="18"/>
                </w:rPr>
                <w:t>导师姓名</w:t>
              </w:r>
            </w:ins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21DAF2">
            <w:pPr>
              <w:jc w:val="center"/>
              <w:rPr>
                <w:ins w:id="91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  <w:ins w:id="92" w:author="木易巾凡" w:date="2026-02-12T11:42:12Z">
              <w:r>
                <w:rPr>
                  <w:rFonts w:hint="eastAsia" w:ascii="宋体" w:hAnsi="宋体"/>
                  <w:color w:val="000000"/>
                  <w:sz w:val="18"/>
                  <w:szCs w:val="18"/>
                </w:rPr>
                <w:t>学历</w:t>
              </w:r>
            </w:ins>
            <w:ins w:id="93" w:author="木易巾凡" w:date="2026-02-12T11:42:12Z">
              <w:r>
                <w:rPr>
                  <w:color w:val="000000"/>
                  <w:sz w:val="18"/>
                  <w:szCs w:val="18"/>
                </w:rPr>
                <w:t xml:space="preserve"> </w:t>
              </w:r>
            </w:ins>
            <w:ins w:id="94" w:author="木易巾凡" w:date="2026-02-12T11:42:12Z">
              <w:r>
                <w:rPr>
                  <w:b/>
                  <w:bCs/>
                  <w:color w:val="000000"/>
                  <w:sz w:val="18"/>
                  <w:szCs w:val="18"/>
                </w:rPr>
                <w:t xml:space="preserve">/ </w:t>
              </w:r>
            </w:ins>
            <w:ins w:id="95" w:author="木易巾凡" w:date="2026-02-12T11:42:12Z">
              <w:r>
                <w:rPr>
                  <w:rFonts w:hint="eastAsia" w:ascii="宋体" w:hAnsi="宋体"/>
                  <w:color w:val="000000"/>
                  <w:sz w:val="18"/>
                  <w:szCs w:val="18"/>
                </w:rPr>
                <w:t>学位</w:t>
              </w:r>
            </w:ins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5DA094">
            <w:pPr>
              <w:jc w:val="center"/>
              <w:rPr>
                <w:ins w:id="96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  <w:ins w:id="97" w:author="木易巾凡" w:date="2026-02-12T11:42:12Z">
              <w:r>
                <w:rPr>
                  <w:rFonts w:hint="eastAsia" w:ascii="宋体" w:hAnsi="宋体"/>
                  <w:color w:val="000000"/>
                  <w:sz w:val="18"/>
                  <w:szCs w:val="18"/>
                </w:rPr>
                <w:t>入学年月</w:t>
              </w:r>
            </w:ins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E6AD9B">
            <w:pPr>
              <w:jc w:val="center"/>
              <w:rPr>
                <w:ins w:id="98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  <w:ins w:id="99" w:author="木易巾凡" w:date="2026-02-12T11:42:12Z">
              <w:r>
                <w:rPr>
                  <w:rFonts w:hint="eastAsia" w:ascii="宋体" w:hAnsi="宋体"/>
                  <w:color w:val="000000"/>
                  <w:sz w:val="18"/>
                  <w:szCs w:val="18"/>
                </w:rPr>
                <w:t>毕业年月</w:t>
              </w:r>
            </w:ins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37EE1C">
            <w:pPr>
              <w:jc w:val="center"/>
              <w:rPr>
                <w:ins w:id="100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  <w:ins w:id="101" w:author="木易巾凡" w:date="2026-02-12T11:42:12Z">
              <w:r>
                <w:rPr>
                  <w:rFonts w:hint="eastAsia" w:ascii="宋体" w:hAnsi="宋体"/>
                  <w:color w:val="000000"/>
                  <w:sz w:val="18"/>
                  <w:szCs w:val="18"/>
                </w:rPr>
                <w:t>是否全日制</w:t>
              </w:r>
            </w:ins>
          </w:p>
        </w:tc>
      </w:tr>
      <w:tr w14:paraId="6A7D9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cantSplit/>
          <w:trHeight w:val="435" w:hRule="atLeast"/>
          <w:jc w:val="center"/>
          <w:ins w:id="102" w:author="木易巾凡" w:date="2026-02-12T11:42:12Z"/>
        </w:trPr>
        <w:tc>
          <w:tcPr>
            <w:tcW w:w="619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55EE8">
            <w:pPr>
              <w:jc w:val="center"/>
              <w:rPr>
                <w:ins w:id="103" w:author="木易巾凡" w:date="2026-02-12T11:42:12Z"/>
                <w:rFonts w:ascii="宋体" w:hAnsi="宋体" w:cs="Arial Unicode M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3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300F5A">
            <w:pPr>
              <w:jc w:val="center"/>
              <w:rPr>
                <w:ins w:id="104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17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12CE3">
            <w:pPr>
              <w:jc w:val="center"/>
              <w:rPr>
                <w:ins w:id="105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9E5AF0">
            <w:pPr>
              <w:jc w:val="center"/>
              <w:rPr>
                <w:ins w:id="106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33C364">
            <w:pPr>
              <w:jc w:val="center"/>
              <w:rPr>
                <w:ins w:id="107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4A0403">
            <w:pPr>
              <w:jc w:val="center"/>
              <w:rPr>
                <w:ins w:id="108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FACB1C">
            <w:pPr>
              <w:jc w:val="center"/>
              <w:rPr>
                <w:ins w:id="109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2D6782">
            <w:pPr>
              <w:jc w:val="center"/>
              <w:rPr>
                <w:ins w:id="110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</w:tr>
      <w:tr w14:paraId="0086F5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cantSplit/>
          <w:trHeight w:val="435" w:hRule="atLeast"/>
          <w:jc w:val="center"/>
          <w:ins w:id="111" w:author="木易巾凡" w:date="2026-02-12T11:42:12Z"/>
        </w:trPr>
        <w:tc>
          <w:tcPr>
            <w:tcW w:w="619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B9364">
            <w:pPr>
              <w:jc w:val="center"/>
              <w:rPr>
                <w:ins w:id="112" w:author="木易巾凡" w:date="2026-02-12T11:42:12Z"/>
                <w:rFonts w:ascii="宋体" w:hAnsi="宋体" w:cs="Arial Unicode M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3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0241C4">
            <w:pPr>
              <w:jc w:val="center"/>
              <w:rPr>
                <w:ins w:id="113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17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9D125E">
            <w:pPr>
              <w:jc w:val="center"/>
              <w:rPr>
                <w:ins w:id="114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4A0086">
            <w:pPr>
              <w:jc w:val="center"/>
              <w:rPr>
                <w:ins w:id="115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177E52">
            <w:pPr>
              <w:jc w:val="center"/>
              <w:rPr>
                <w:ins w:id="116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3842DD">
            <w:pPr>
              <w:jc w:val="center"/>
              <w:rPr>
                <w:ins w:id="117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9BC27D">
            <w:pPr>
              <w:jc w:val="center"/>
              <w:rPr>
                <w:ins w:id="118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DB1C2">
            <w:pPr>
              <w:jc w:val="center"/>
              <w:rPr>
                <w:ins w:id="119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</w:tr>
      <w:tr w14:paraId="0AF573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cantSplit/>
          <w:trHeight w:val="435" w:hRule="atLeast"/>
          <w:jc w:val="center"/>
          <w:ins w:id="120" w:author="木易巾凡" w:date="2026-02-12T11:42:12Z"/>
        </w:trPr>
        <w:tc>
          <w:tcPr>
            <w:tcW w:w="619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E2433">
            <w:pPr>
              <w:jc w:val="center"/>
              <w:rPr>
                <w:ins w:id="121" w:author="木易巾凡" w:date="2026-02-12T11:42:12Z"/>
                <w:rFonts w:ascii="宋体" w:hAnsi="宋体" w:cs="Arial Unicode M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3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95271B">
            <w:pPr>
              <w:jc w:val="center"/>
              <w:rPr>
                <w:ins w:id="122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17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20D556">
            <w:pPr>
              <w:jc w:val="center"/>
              <w:rPr>
                <w:ins w:id="123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A64A78">
            <w:pPr>
              <w:jc w:val="center"/>
              <w:rPr>
                <w:ins w:id="124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FB87E0">
            <w:pPr>
              <w:jc w:val="center"/>
              <w:rPr>
                <w:ins w:id="125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351CA0">
            <w:pPr>
              <w:jc w:val="center"/>
              <w:rPr>
                <w:ins w:id="126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E1B194">
            <w:pPr>
              <w:jc w:val="center"/>
              <w:rPr>
                <w:ins w:id="127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84BB8E">
            <w:pPr>
              <w:jc w:val="center"/>
              <w:rPr>
                <w:ins w:id="128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</w:tr>
      <w:tr w14:paraId="403F72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cantSplit/>
          <w:trHeight w:val="435" w:hRule="atLeast"/>
          <w:jc w:val="center"/>
          <w:ins w:id="129" w:author="木易巾凡" w:date="2026-02-12T11:42:12Z"/>
        </w:trPr>
        <w:tc>
          <w:tcPr>
            <w:tcW w:w="619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160FD">
            <w:pPr>
              <w:jc w:val="center"/>
              <w:rPr>
                <w:ins w:id="130" w:author="木易巾凡" w:date="2026-02-12T11:42:12Z"/>
                <w:rFonts w:ascii="宋体" w:hAnsi="宋体" w:cs="Arial Unicode M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3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45EC99">
            <w:pPr>
              <w:jc w:val="center"/>
              <w:rPr>
                <w:ins w:id="131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17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652C96">
            <w:pPr>
              <w:jc w:val="center"/>
              <w:rPr>
                <w:ins w:id="132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D4BBC2">
            <w:pPr>
              <w:jc w:val="center"/>
              <w:rPr>
                <w:ins w:id="133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F61BDB">
            <w:pPr>
              <w:jc w:val="center"/>
              <w:rPr>
                <w:ins w:id="134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DA931D">
            <w:pPr>
              <w:jc w:val="center"/>
              <w:rPr>
                <w:ins w:id="135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1E92D1">
            <w:pPr>
              <w:jc w:val="center"/>
              <w:rPr>
                <w:ins w:id="136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9A69A5">
            <w:pPr>
              <w:jc w:val="center"/>
              <w:rPr>
                <w:ins w:id="137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</w:tr>
      <w:tr w14:paraId="3537EB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cantSplit/>
          <w:trHeight w:val="435" w:hRule="atLeast"/>
          <w:jc w:val="center"/>
          <w:ins w:id="138" w:author="木易巾凡" w:date="2026-02-12T11:42:12Z"/>
        </w:trPr>
        <w:tc>
          <w:tcPr>
            <w:tcW w:w="619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4EE57E">
            <w:pPr>
              <w:jc w:val="center"/>
              <w:rPr>
                <w:ins w:id="139" w:author="木易巾凡" w:date="2026-02-12T11:42:12Z"/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ins w:id="140" w:author="木易巾凡" w:date="2026-02-12T11:42:12Z">
              <w:r>
                <w:rPr>
                  <w:rFonts w:hint="eastAsia" w:ascii="宋体" w:hAnsi="宋体"/>
                  <w:b/>
                  <w:bCs/>
                  <w:color w:val="000000"/>
                  <w:sz w:val="20"/>
                  <w:szCs w:val="20"/>
                </w:rPr>
                <w:t>工</w:t>
              </w:r>
            </w:ins>
          </w:p>
          <w:p w14:paraId="408C9F8B">
            <w:pPr>
              <w:jc w:val="center"/>
              <w:rPr>
                <w:ins w:id="141" w:author="木易巾凡" w:date="2026-02-12T11:42:12Z"/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ins w:id="142" w:author="木易巾凡" w:date="2026-02-12T11:42:12Z">
              <w:r>
                <w:rPr>
                  <w:rFonts w:hint="eastAsia" w:ascii="宋体" w:hAnsi="宋体"/>
                  <w:b/>
                  <w:bCs/>
                  <w:color w:val="000000"/>
                  <w:sz w:val="20"/>
                  <w:szCs w:val="20"/>
                </w:rPr>
                <w:t>作</w:t>
              </w:r>
            </w:ins>
          </w:p>
          <w:p w14:paraId="1B024378">
            <w:pPr>
              <w:jc w:val="center"/>
              <w:rPr>
                <w:ins w:id="143" w:author="木易巾凡" w:date="2026-02-12T11:42:12Z"/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ins w:id="144" w:author="木易巾凡" w:date="2026-02-12T11:42:12Z">
              <w:r>
                <w:rPr>
                  <w:rFonts w:hint="eastAsia" w:ascii="宋体" w:hAnsi="宋体"/>
                  <w:b/>
                  <w:bCs/>
                  <w:color w:val="000000"/>
                  <w:sz w:val="20"/>
                  <w:szCs w:val="20"/>
                </w:rPr>
                <w:t>经</w:t>
              </w:r>
            </w:ins>
          </w:p>
          <w:p w14:paraId="23557991">
            <w:pPr>
              <w:jc w:val="center"/>
              <w:rPr>
                <w:ins w:id="145" w:author="木易巾凡" w:date="2026-02-12T11:42:12Z"/>
                <w:rFonts w:ascii="宋体" w:hAnsi="宋体" w:cs="Arial Unicode MS"/>
                <w:b/>
                <w:bCs/>
                <w:color w:val="000000"/>
                <w:sz w:val="20"/>
                <w:szCs w:val="20"/>
              </w:rPr>
            </w:pPr>
            <w:ins w:id="146" w:author="木易巾凡" w:date="2026-02-12T11:42:12Z">
              <w:r>
                <w:rPr>
                  <w:rFonts w:hint="eastAsia" w:ascii="宋体" w:hAnsi="宋体"/>
                  <w:b/>
                  <w:bCs/>
                  <w:color w:val="000000"/>
                  <w:sz w:val="20"/>
                  <w:szCs w:val="20"/>
                </w:rPr>
                <w:t>历</w:t>
              </w:r>
            </w:ins>
          </w:p>
        </w:tc>
        <w:tc>
          <w:tcPr>
            <w:tcW w:w="8761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487F7">
            <w:pPr>
              <w:jc w:val="center"/>
              <w:rPr>
                <w:ins w:id="147" w:author="木易巾凡" w:date="2026-02-12T11:42:12Z"/>
                <w:rFonts w:ascii="宋体" w:hAnsi="宋体" w:cs="Arial Unicode MS"/>
                <w:b/>
                <w:bCs/>
                <w:color w:val="000000"/>
                <w:sz w:val="20"/>
                <w:szCs w:val="20"/>
              </w:rPr>
            </w:pPr>
            <w:ins w:id="148" w:author="木易巾凡" w:date="2026-02-12T11:42:12Z">
              <w:r>
                <w:rPr>
                  <w:rFonts w:hint="eastAsia" w:ascii="宋体" w:hAnsi="宋体"/>
                  <w:b/>
                  <w:bCs/>
                  <w:color w:val="000000"/>
                  <w:sz w:val="20"/>
                  <w:szCs w:val="20"/>
                </w:rPr>
                <w:t>【注】本栏工作经历指：与所报专业设计相关工作的经历，如完成项目多无法填入表内，可另附页。</w:t>
              </w:r>
            </w:ins>
          </w:p>
        </w:tc>
      </w:tr>
      <w:tr w14:paraId="6A80C8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cantSplit/>
          <w:trHeight w:val="510" w:hRule="atLeast"/>
          <w:jc w:val="center"/>
          <w:ins w:id="149" w:author="木易巾凡" w:date="2026-02-12T11:42:12Z"/>
        </w:trPr>
        <w:tc>
          <w:tcPr>
            <w:tcW w:w="619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E89F2">
            <w:pPr>
              <w:jc w:val="center"/>
              <w:rPr>
                <w:ins w:id="150" w:author="木易巾凡" w:date="2026-02-12T11:42:12Z"/>
                <w:rFonts w:ascii="宋体" w:hAnsi="宋体" w:cs="Arial Unicode M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1973DA">
            <w:pPr>
              <w:jc w:val="center"/>
              <w:rPr>
                <w:ins w:id="151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  <w:ins w:id="152" w:author="木易巾凡" w:date="2026-02-12T11:42:12Z">
              <w:r>
                <w:rPr>
                  <w:rFonts w:hint="eastAsia" w:ascii="宋体" w:hAnsi="宋体"/>
                  <w:color w:val="000000"/>
                  <w:sz w:val="18"/>
                  <w:szCs w:val="18"/>
                </w:rPr>
                <w:t>工作单位名称</w:t>
              </w:r>
            </w:ins>
          </w:p>
        </w:tc>
        <w:tc>
          <w:tcPr>
            <w:tcW w:w="32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587E37">
            <w:pPr>
              <w:jc w:val="center"/>
              <w:rPr>
                <w:ins w:id="153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  <w:ins w:id="154" w:author="木易巾凡" w:date="2026-02-12T11:42:12Z">
              <w:r>
                <w:rPr>
                  <w:rFonts w:hint="eastAsia" w:ascii="宋体" w:hAnsi="宋体"/>
                  <w:color w:val="000000"/>
                  <w:sz w:val="18"/>
                  <w:szCs w:val="18"/>
                </w:rPr>
                <w:t>起止时间（年月）</w:t>
              </w:r>
            </w:ins>
          </w:p>
        </w:tc>
        <w:tc>
          <w:tcPr>
            <w:tcW w:w="32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6F7B23">
            <w:pPr>
              <w:jc w:val="center"/>
              <w:rPr>
                <w:ins w:id="155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  <w:ins w:id="156" w:author="木易巾凡" w:date="2026-02-12T11:42:12Z">
              <w:r>
                <w:rPr>
                  <w:rFonts w:hint="eastAsia" w:ascii="宋体" w:hAnsi="宋体"/>
                  <w:color w:val="000000"/>
                  <w:sz w:val="18"/>
                  <w:szCs w:val="18"/>
                </w:rPr>
                <w:t>主持或参与项目情况及完成内容</w:t>
              </w:r>
            </w:ins>
          </w:p>
        </w:tc>
      </w:tr>
      <w:tr w14:paraId="465D2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cantSplit/>
          <w:trHeight w:val="570" w:hRule="atLeast"/>
          <w:jc w:val="center"/>
          <w:ins w:id="157" w:author="木易巾凡" w:date="2026-02-12T11:42:12Z"/>
        </w:trPr>
        <w:tc>
          <w:tcPr>
            <w:tcW w:w="619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590C4">
            <w:pPr>
              <w:jc w:val="center"/>
              <w:rPr>
                <w:ins w:id="158" w:author="木易巾凡" w:date="2026-02-12T11:42:12Z"/>
                <w:rFonts w:ascii="宋体" w:hAnsi="宋体" w:cs="Arial Unicode M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11CFB4">
            <w:pPr>
              <w:jc w:val="center"/>
              <w:rPr>
                <w:ins w:id="159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32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AD90DC1">
            <w:pPr>
              <w:jc w:val="center"/>
              <w:rPr>
                <w:ins w:id="160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324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D5322B">
            <w:pPr>
              <w:jc w:val="center"/>
              <w:rPr>
                <w:ins w:id="161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</w:tr>
      <w:tr w14:paraId="1A06F7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cantSplit/>
          <w:trHeight w:val="510" w:hRule="atLeast"/>
          <w:jc w:val="center"/>
          <w:ins w:id="162" w:author="木易巾凡" w:date="2026-02-12T11:42:12Z"/>
        </w:trPr>
        <w:tc>
          <w:tcPr>
            <w:tcW w:w="619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B9FD2">
            <w:pPr>
              <w:jc w:val="center"/>
              <w:rPr>
                <w:ins w:id="163" w:author="木易巾凡" w:date="2026-02-12T11:42:12Z"/>
                <w:rFonts w:ascii="宋体" w:hAnsi="宋体" w:cs="Arial Unicode M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ACE73D">
            <w:pPr>
              <w:jc w:val="center"/>
              <w:rPr>
                <w:ins w:id="164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32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47B5AA0">
            <w:pPr>
              <w:jc w:val="center"/>
              <w:rPr>
                <w:ins w:id="165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324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AD883A">
            <w:pPr>
              <w:jc w:val="center"/>
              <w:rPr>
                <w:ins w:id="166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</w:tr>
      <w:tr w14:paraId="137DFB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cantSplit/>
          <w:trHeight w:val="465" w:hRule="atLeast"/>
          <w:jc w:val="center"/>
          <w:ins w:id="167" w:author="木易巾凡" w:date="2026-02-12T11:42:12Z"/>
        </w:trPr>
        <w:tc>
          <w:tcPr>
            <w:tcW w:w="619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EAC1F">
            <w:pPr>
              <w:jc w:val="center"/>
              <w:rPr>
                <w:ins w:id="168" w:author="木易巾凡" w:date="2026-02-12T11:42:12Z"/>
                <w:rFonts w:ascii="宋体" w:hAnsi="宋体" w:cs="Arial Unicode M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73BCDF">
            <w:pPr>
              <w:jc w:val="center"/>
              <w:rPr>
                <w:ins w:id="169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32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2A8755">
            <w:pPr>
              <w:jc w:val="center"/>
              <w:rPr>
                <w:ins w:id="170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324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D4137C">
            <w:pPr>
              <w:jc w:val="center"/>
              <w:rPr>
                <w:ins w:id="171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</w:tr>
      <w:tr w14:paraId="4EF6D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cantSplit/>
          <w:trHeight w:val="510" w:hRule="atLeast"/>
          <w:jc w:val="center"/>
          <w:ins w:id="172" w:author="木易巾凡" w:date="2026-02-12T11:42:12Z"/>
        </w:trPr>
        <w:tc>
          <w:tcPr>
            <w:tcW w:w="619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14174">
            <w:pPr>
              <w:jc w:val="center"/>
              <w:rPr>
                <w:ins w:id="173" w:author="木易巾凡" w:date="2026-02-12T11:42:12Z"/>
                <w:rFonts w:ascii="宋体" w:hAnsi="宋体" w:cs="Arial Unicode M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3CAA86">
            <w:pPr>
              <w:jc w:val="center"/>
              <w:rPr>
                <w:ins w:id="174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32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0E86B1">
            <w:pPr>
              <w:jc w:val="center"/>
              <w:rPr>
                <w:ins w:id="175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324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AFC1AE">
            <w:pPr>
              <w:jc w:val="center"/>
              <w:rPr>
                <w:ins w:id="176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</w:tr>
      <w:tr w14:paraId="416069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cantSplit/>
          <w:trHeight w:val="435" w:hRule="atLeast"/>
          <w:jc w:val="center"/>
          <w:ins w:id="177" w:author="木易巾凡" w:date="2026-02-12T11:42:12Z"/>
        </w:trPr>
        <w:tc>
          <w:tcPr>
            <w:tcW w:w="619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301505">
            <w:pPr>
              <w:jc w:val="center"/>
              <w:rPr>
                <w:ins w:id="178" w:author="木易巾凡" w:date="2026-02-12T11:42:12Z"/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ins w:id="179" w:author="木易巾凡" w:date="2026-02-12T11:42:12Z">
              <w:r>
                <w:rPr>
                  <w:rFonts w:hint="eastAsia" w:ascii="宋体" w:hAnsi="宋体"/>
                  <w:b/>
                  <w:bCs/>
                  <w:color w:val="000000"/>
                  <w:sz w:val="20"/>
                  <w:szCs w:val="20"/>
                </w:rPr>
                <w:t>获</w:t>
              </w:r>
            </w:ins>
          </w:p>
          <w:p w14:paraId="2F32E5D0">
            <w:pPr>
              <w:jc w:val="center"/>
              <w:rPr>
                <w:ins w:id="180" w:author="木易巾凡" w:date="2026-02-12T11:42:12Z"/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ins w:id="181" w:author="木易巾凡" w:date="2026-02-12T11:42:12Z">
              <w:r>
                <w:rPr>
                  <w:rFonts w:hint="eastAsia" w:ascii="宋体" w:hAnsi="宋体"/>
                  <w:b/>
                  <w:bCs/>
                  <w:color w:val="000000"/>
                  <w:sz w:val="20"/>
                  <w:szCs w:val="20"/>
                </w:rPr>
                <w:t>奖</w:t>
              </w:r>
            </w:ins>
          </w:p>
          <w:p w14:paraId="6BBDFD8A">
            <w:pPr>
              <w:jc w:val="center"/>
              <w:rPr>
                <w:ins w:id="182" w:author="木易巾凡" w:date="2026-02-12T11:42:12Z"/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ins w:id="183" w:author="木易巾凡" w:date="2026-02-12T11:42:12Z">
              <w:r>
                <w:rPr>
                  <w:rFonts w:hint="eastAsia" w:ascii="宋体" w:hAnsi="宋体"/>
                  <w:b/>
                  <w:bCs/>
                  <w:color w:val="000000"/>
                  <w:sz w:val="20"/>
                  <w:szCs w:val="20"/>
                </w:rPr>
                <w:t>情</w:t>
              </w:r>
            </w:ins>
          </w:p>
          <w:p w14:paraId="071169DF">
            <w:pPr>
              <w:jc w:val="center"/>
              <w:rPr>
                <w:ins w:id="184" w:author="木易巾凡" w:date="2026-02-12T11:42:12Z"/>
                <w:rFonts w:ascii="宋体" w:hAnsi="宋体" w:cs="Arial Unicode MS"/>
                <w:b/>
                <w:bCs/>
                <w:color w:val="000000"/>
                <w:sz w:val="20"/>
                <w:szCs w:val="20"/>
              </w:rPr>
            </w:pPr>
            <w:ins w:id="185" w:author="木易巾凡" w:date="2026-02-12T11:42:12Z">
              <w:r>
                <w:rPr>
                  <w:rFonts w:hint="eastAsia" w:ascii="宋体" w:hAnsi="宋体"/>
                  <w:b/>
                  <w:bCs/>
                  <w:color w:val="000000"/>
                  <w:sz w:val="20"/>
                  <w:szCs w:val="20"/>
                </w:rPr>
                <w:t>况</w:t>
              </w:r>
            </w:ins>
          </w:p>
        </w:tc>
        <w:tc>
          <w:tcPr>
            <w:tcW w:w="11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2F46C4">
            <w:pPr>
              <w:jc w:val="center"/>
              <w:rPr>
                <w:ins w:id="186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  <w:ins w:id="187" w:author="木易巾凡" w:date="2026-02-12T11:42:12Z">
              <w:r>
                <w:rPr>
                  <w:rFonts w:hint="eastAsia" w:ascii="宋体" w:hAnsi="宋体"/>
                  <w:color w:val="000000"/>
                  <w:sz w:val="18"/>
                  <w:szCs w:val="18"/>
                </w:rPr>
                <w:t>获奖时间</w:t>
              </w:r>
            </w:ins>
          </w:p>
        </w:tc>
        <w:tc>
          <w:tcPr>
            <w:tcW w:w="324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03D207">
            <w:pPr>
              <w:jc w:val="center"/>
              <w:rPr>
                <w:ins w:id="188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  <w:ins w:id="189" w:author="木易巾凡" w:date="2026-02-12T11:42:12Z">
              <w:r>
                <w:rPr>
                  <w:rFonts w:hint="eastAsia" w:ascii="宋体" w:hAnsi="宋体"/>
                  <w:color w:val="000000"/>
                  <w:sz w:val="18"/>
                  <w:szCs w:val="18"/>
                </w:rPr>
                <w:t>授奖单位、主要奖项</w:t>
              </w:r>
            </w:ins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0C223A">
            <w:pPr>
              <w:jc w:val="center"/>
              <w:rPr>
                <w:ins w:id="190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  <w:ins w:id="191" w:author="木易巾凡" w:date="2026-02-12T11:42:12Z">
              <w:r>
                <w:rPr>
                  <w:rFonts w:hint="eastAsia" w:ascii="宋体" w:hAnsi="宋体"/>
                  <w:color w:val="000000"/>
                  <w:sz w:val="18"/>
                  <w:szCs w:val="18"/>
                </w:rPr>
                <w:t>获奖时间</w:t>
              </w:r>
            </w:ins>
          </w:p>
        </w:tc>
        <w:tc>
          <w:tcPr>
            <w:tcW w:w="324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A9968F">
            <w:pPr>
              <w:jc w:val="center"/>
              <w:rPr>
                <w:ins w:id="192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  <w:ins w:id="193" w:author="木易巾凡" w:date="2026-02-12T11:42:12Z">
              <w:r>
                <w:rPr>
                  <w:rFonts w:hint="eastAsia" w:ascii="宋体" w:hAnsi="宋体"/>
                  <w:color w:val="000000"/>
                  <w:sz w:val="18"/>
                  <w:szCs w:val="18"/>
                </w:rPr>
                <w:t>授奖单位、主要奖项</w:t>
              </w:r>
            </w:ins>
          </w:p>
        </w:tc>
      </w:tr>
      <w:tr w14:paraId="4B4DED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cantSplit/>
          <w:trHeight w:val="435" w:hRule="atLeast"/>
          <w:jc w:val="center"/>
          <w:ins w:id="194" w:author="木易巾凡" w:date="2026-02-12T11:42:12Z"/>
        </w:trPr>
        <w:tc>
          <w:tcPr>
            <w:tcW w:w="619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E1155">
            <w:pPr>
              <w:jc w:val="center"/>
              <w:rPr>
                <w:ins w:id="195" w:author="木易巾凡" w:date="2026-02-12T11:42:12Z"/>
                <w:rFonts w:ascii="宋体" w:hAnsi="宋体" w:cs="Arial Unicode M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561B1C">
            <w:pPr>
              <w:jc w:val="center"/>
              <w:rPr>
                <w:ins w:id="196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324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828F15">
            <w:pPr>
              <w:jc w:val="center"/>
              <w:rPr>
                <w:ins w:id="197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BCD18E">
            <w:pPr>
              <w:tabs>
                <w:tab w:val="left" w:pos="226"/>
              </w:tabs>
              <w:jc w:val="left"/>
              <w:rPr>
                <w:ins w:id="198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  <w:ins w:id="199" w:author="木易巾凡" w:date="2026-02-12T11:42:12Z">
              <w:r>
                <w:rPr>
                  <w:rFonts w:hint="eastAsia" w:ascii="宋体" w:hAnsi="宋体" w:cs="Arial Unicode MS"/>
                  <w:color w:val="000000"/>
                  <w:sz w:val="18"/>
                  <w:szCs w:val="18"/>
                </w:rPr>
                <w:tab/>
              </w:r>
            </w:ins>
          </w:p>
        </w:tc>
        <w:tc>
          <w:tcPr>
            <w:tcW w:w="324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DB8A30">
            <w:pPr>
              <w:jc w:val="center"/>
              <w:rPr>
                <w:ins w:id="200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</w:tr>
      <w:tr w14:paraId="2A3DE8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cantSplit/>
          <w:trHeight w:val="435" w:hRule="atLeast"/>
          <w:jc w:val="center"/>
          <w:ins w:id="201" w:author="木易巾凡" w:date="2026-02-12T11:42:12Z"/>
        </w:trPr>
        <w:tc>
          <w:tcPr>
            <w:tcW w:w="619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8EFDE">
            <w:pPr>
              <w:jc w:val="center"/>
              <w:rPr>
                <w:ins w:id="202" w:author="木易巾凡" w:date="2026-02-12T11:42:12Z"/>
                <w:rFonts w:ascii="宋体" w:hAnsi="宋体" w:cs="Arial Unicode M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73D480">
            <w:pPr>
              <w:jc w:val="center"/>
              <w:rPr>
                <w:ins w:id="203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324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91BABE">
            <w:pPr>
              <w:jc w:val="center"/>
              <w:rPr>
                <w:ins w:id="204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014245">
            <w:pPr>
              <w:jc w:val="center"/>
              <w:rPr>
                <w:ins w:id="205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324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1DE245">
            <w:pPr>
              <w:jc w:val="center"/>
              <w:rPr>
                <w:ins w:id="206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</w:tr>
      <w:tr w14:paraId="355B56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cantSplit/>
          <w:trHeight w:val="435" w:hRule="atLeast"/>
          <w:jc w:val="center"/>
          <w:ins w:id="207" w:author="木易巾凡" w:date="2026-02-12T11:42:12Z"/>
        </w:trPr>
        <w:tc>
          <w:tcPr>
            <w:tcW w:w="619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E85AF">
            <w:pPr>
              <w:jc w:val="center"/>
              <w:rPr>
                <w:ins w:id="208" w:author="木易巾凡" w:date="2026-02-12T11:42:12Z"/>
                <w:rFonts w:ascii="宋体" w:hAnsi="宋体" w:cs="Arial Unicode M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7CEDB5">
            <w:pPr>
              <w:jc w:val="center"/>
              <w:rPr>
                <w:ins w:id="209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324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952ADD">
            <w:pPr>
              <w:jc w:val="center"/>
              <w:rPr>
                <w:ins w:id="210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4429DB">
            <w:pPr>
              <w:jc w:val="center"/>
              <w:rPr>
                <w:ins w:id="211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324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908426">
            <w:pPr>
              <w:jc w:val="center"/>
              <w:rPr>
                <w:ins w:id="212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</w:tr>
      <w:tr w14:paraId="7345E7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cantSplit/>
          <w:trHeight w:val="535" w:hRule="atLeast"/>
          <w:jc w:val="center"/>
          <w:ins w:id="213" w:author="木易巾凡" w:date="2026-02-12T11:42:12Z"/>
        </w:trPr>
        <w:tc>
          <w:tcPr>
            <w:tcW w:w="619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3236A">
            <w:pPr>
              <w:jc w:val="center"/>
              <w:rPr>
                <w:ins w:id="214" w:author="木易巾凡" w:date="2026-02-12T11:42:12Z"/>
                <w:rFonts w:ascii="宋体" w:hAnsi="宋体" w:cs="Arial Unicode M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C1B4B3">
            <w:pPr>
              <w:jc w:val="center"/>
              <w:rPr>
                <w:ins w:id="215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324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5CD34D">
            <w:pPr>
              <w:jc w:val="center"/>
              <w:rPr>
                <w:ins w:id="216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9CFEC9">
            <w:pPr>
              <w:jc w:val="center"/>
              <w:rPr>
                <w:ins w:id="217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324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66BE30">
            <w:pPr>
              <w:jc w:val="center"/>
              <w:rPr>
                <w:ins w:id="218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</w:tr>
      <w:tr w14:paraId="143CD3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cantSplit/>
          <w:trHeight w:val="535" w:hRule="atLeast"/>
          <w:jc w:val="center"/>
        </w:trPr>
        <w:tc>
          <w:tcPr>
            <w:tcW w:w="61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DB016">
            <w:pPr>
              <w:jc w:val="center"/>
              <w:rPr>
                <w:rFonts w:ascii="宋体" w:hAnsi="宋体" w:cs="Arial Unicode MS"/>
                <w:b/>
                <w:bCs/>
                <w:color w:val="000000"/>
                <w:sz w:val="20"/>
                <w:szCs w:val="20"/>
              </w:rPr>
            </w:pPr>
            <w:bookmarkStart w:id="4" w:name="_GoBack"/>
            <w:bookmarkEnd w:id="4"/>
          </w:p>
        </w:tc>
        <w:tc>
          <w:tcPr>
            <w:tcW w:w="11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FE2956">
            <w:pPr>
              <w:jc w:val="center"/>
              <w:rPr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324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621CEB">
            <w:pPr>
              <w:jc w:val="center"/>
              <w:rPr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CF4EE8">
            <w:pPr>
              <w:jc w:val="center"/>
              <w:rPr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324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ADB50B">
            <w:pPr>
              <w:jc w:val="center"/>
              <w:rPr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</w:tr>
      <w:tr w14:paraId="24931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  <w:jc w:val="center"/>
          <w:ins w:id="219" w:author="木易巾凡" w:date="2026-02-12T11:42:12Z"/>
        </w:trPr>
        <w:tc>
          <w:tcPr>
            <w:tcW w:w="619" w:type="dxa"/>
            <w:gridSpan w:val="2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EF227E">
            <w:pPr>
              <w:jc w:val="center"/>
              <w:rPr>
                <w:ins w:id="220" w:author="木易巾凡" w:date="2026-02-12T11:42:12Z"/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ins w:id="221" w:author="木易巾凡" w:date="2026-02-12T11:42:12Z">
              <w:r>
                <w:rPr>
                  <w:rFonts w:hint="eastAsia" w:ascii="宋体" w:hAnsi="宋体"/>
                  <w:b/>
                  <w:bCs/>
                  <w:color w:val="000000"/>
                  <w:sz w:val="20"/>
                  <w:szCs w:val="20"/>
                </w:rPr>
                <w:t>应</w:t>
              </w:r>
            </w:ins>
          </w:p>
          <w:p w14:paraId="5CBD80B1">
            <w:pPr>
              <w:jc w:val="center"/>
              <w:rPr>
                <w:ins w:id="222" w:author="木易巾凡" w:date="2026-02-12T11:42:12Z"/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ins w:id="223" w:author="木易巾凡" w:date="2026-02-12T11:42:12Z">
              <w:r>
                <w:rPr>
                  <w:rFonts w:hint="eastAsia" w:ascii="宋体" w:hAnsi="宋体"/>
                  <w:b/>
                  <w:bCs/>
                  <w:color w:val="000000"/>
                  <w:sz w:val="20"/>
                  <w:szCs w:val="20"/>
                </w:rPr>
                <w:t>聘</w:t>
              </w:r>
            </w:ins>
          </w:p>
          <w:p w14:paraId="1B6586E6">
            <w:pPr>
              <w:jc w:val="center"/>
              <w:rPr>
                <w:ins w:id="224" w:author="木易巾凡" w:date="2026-02-12T11:42:12Z"/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ins w:id="225" w:author="木易巾凡" w:date="2026-02-12T11:42:12Z">
              <w:r>
                <w:rPr>
                  <w:rFonts w:hint="eastAsia" w:ascii="宋体" w:hAnsi="宋体"/>
                  <w:b/>
                  <w:bCs/>
                  <w:color w:val="000000"/>
                  <w:sz w:val="20"/>
                  <w:szCs w:val="20"/>
                </w:rPr>
                <w:t>感</w:t>
              </w:r>
            </w:ins>
          </w:p>
          <w:p w14:paraId="3983B364">
            <w:pPr>
              <w:jc w:val="center"/>
              <w:rPr>
                <w:ins w:id="226" w:author="木易巾凡" w:date="2026-02-12T11:42:12Z"/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ins w:id="227" w:author="木易巾凡" w:date="2026-02-12T11:42:12Z">
              <w:r>
                <w:rPr>
                  <w:rFonts w:hint="eastAsia" w:ascii="宋体" w:hAnsi="宋体"/>
                  <w:b/>
                  <w:bCs/>
                  <w:color w:val="000000"/>
                  <w:sz w:val="20"/>
                  <w:szCs w:val="20"/>
                </w:rPr>
                <w:t>言</w:t>
              </w:r>
            </w:ins>
          </w:p>
        </w:tc>
        <w:tc>
          <w:tcPr>
            <w:tcW w:w="8774" w:type="dxa"/>
            <w:gridSpan w:val="1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0B1F12">
            <w:pPr>
              <w:jc w:val="center"/>
              <w:rPr>
                <w:ins w:id="228" w:author="木易巾凡" w:date="2026-02-12T11:42:12Z"/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ins w:id="229" w:author="木易巾凡" w:date="2026-02-12T11:42:12Z">
              <w:r>
                <w:rPr>
                  <w:rFonts w:hint="eastAsia" w:ascii="宋体" w:hAnsi="宋体"/>
                  <w:b/>
                  <w:bCs/>
                  <w:color w:val="000000"/>
                  <w:sz w:val="20"/>
                  <w:szCs w:val="20"/>
                </w:rPr>
                <w:t>【注】本栏“应聘感言”填写：个人应聘郴州市设计集团有限公司的主要想法及相关要求</w:t>
              </w:r>
            </w:ins>
          </w:p>
        </w:tc>
      </w:tr>
      <w:tr w14:paraId="7AB55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50" w:hRule="atLeast"/>
          <w:jc w:val="center"/>
          <w:ins w:id="230" w:author="木易巾凡" w:date="2026-02-12T11:42:12Z"/>
        </w:trPr>
        <w:tc>
          <w:tcPr>
            <w:tcW w:w="619" w:type="dxa"/>
            <w:gridSpan w:val="2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A00572">
            <w:pPr>
              <w:jc w:val="center"/>
              <w:rPr>
                <w:ins w:id="231" w:author="木易巾凡" w:date="2026-02-12T11:42:12Z"/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74" w:type="dxa"/>
            <w:gridSpan w:val="18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3D8CC5">
            <w:pPr>
              <w:rPr>
                <w:ins w:id="232" w:author="木易巾凡" w:date="2026-02-12T11:42:12Z"/>
              </w:rPr>
            </w:pPr>
          </w:p>
        </w:tc>
      </w:tr>
      <w:tr w14:paraId="3B895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  <w:jc w:val="center"/>
          <w:ins w:id="233" w:author="木易巾凡" w:date="2026-02-12T11:42:12Z"/>
        </w:trPr>
        <w:tc>
          <w:tcPr>
            <w:tcW w:w="619" w:type="dxa"/>
            <w:gridSpan w:val="2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6F14D2">
            <w:pPr>
              <w:jc w:val="center"/>
              <w:rPr>
                <w:ins w:id="234" w:author="木易巾凡" w:date="2026-02-12T11:42:12Z"/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ins w:id="235" w:author="木易巾凡" w:date="2026-02-12T11:42:12Z">
              <w:r>
                <w:rPr>
                  <w:rFonts w:hint="eastAsia" w:ascii="宋体" w:hAnsi="宋体"/>
                  <w:b/>
                  <w:bCs/>
                  <w:color w:val="000000"/>
                  <w:sz w:val="20"/>
                  <w:szCs w:val="20"/>
                </w:rPr>
                <w:t>家</w:t>
              </w:r>
            </w:ins>
          </w:p>
          <w:p w14:paraId="5649C25E">
            <w:pPr>
              <w:jc w:val="center"/>
              <w:rPr>
                <w:ins w:id="236" w:author="木易巾凡" w:date="2026-02-12T11:42:12Z"/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ins w:id="237" w:author="木易巾凡" w:date="2026-02-12T11:42:12Z">
              <w:r>
                <w:rPr>
                  <w:rFonts w:hint="eastAsia" w:ascii="宋体" w:hAnsi="宋体"/>
                  <w:b/>
                  <w:bCs/>
                  <w:color w:val="000000"/>
                  <w:sz w:val="20"/>
                  <w:szCs w:val="20"/>
                </w:rPr>
                <w:t>庭</w:t>
              </w:r>
            </w:ins>
          </w:p>
          <w:p w14:paraId="117DFDA1">
            <w:pPr>
              <w:jc w:val="center"/>
              <w:rPr>
                <w:ins w:id="238" w:author="木易巾凡" w:date="2026-02-12T11:42:12Z"/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ins w:id="239" w:author="木易巾凡" w:date="2026-02-12T11:42:12Z">
              <w:r>
                <w:rPr>
                  <w:rFonts w:hint="eastAsia" w:ascii="宋体" w:hAnsi="宋体"/>
                  <w:b/>
                  <w:bCs/>
                  <w:color w:val="000000"/>
                  <w:sz w:val="20"/>
                  <w:szCs w:val="20"/>
                </w:rPr>
                <w:t>情</w:t>
              </w:r>
            </w:ins>
          </w:p>
          <w:p w14:paraId="1E4A187F">
            <w:pPr>
              <w:jc w:val="center"/>
              <w:rPr>
                <w:ins w:id="240" w:author="木易巾凡" w:date="2026-02-12T11:42:12Z"/>
                <w:rFonts w:ascii="宋体" w:hAnsi="宋体" w:cs="Arial Unicode MS"/>
                <w:b/>
                <w:bCs/>
                <w:color w:val="000000"/>
                <w:sz w:val="20"/>
                <w:szCs w:val="20"/>
              </w:rPr>
            </w:pPr>
            <w:ins w:id="241" w:author="木易巾凡" w:date="2026-02-12T11:42:12Z">
              <w:r>
                <w:rPr>
                  <w:rFonts w:hint="eastAsia" w:ascii="宋体" w:hAnsi="宋体"/>
                  <w:b/>
                  <w:bCs/>
                  <w:color w:val="000000"/>
                  <w:sz w:val="20"/>
                  <w:szCs w:val="20"/>
                </w:rPr>
                <w:t>况</w:t>
              </w:r>
            </w:ins>
          </w:p>
        </w:tc>
        <w:tc>
          <w:tcPr>
            <w:tcW w:w="4446" w:type="dxa"/>
            <w:gridSpan w:val="10"/>
            <w:vAlign w:val="center"/>
          </w:tcPr>
          <w:p w14:paraId="01F45A3B">
            <w:pPr>
              <w:jc w:val="center"/>
              <w:rPr>
                <w:ins w:id="242" w:author="木易巾凡" w:date="2026-02-12T11:42:12Z"/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ins w:id="243" w:author="木易巾凡" w:date="2026-02-12T11:42:12Z">
              <w:r>
                <w:rPr>
                  <w:rFonts w:hint="eastAsia" w:ascii="宋体" w:hAnsi="宋体"/>
                  <w:b/>
                  <w:bCs/>
                  <w:color w:val="000000"/>
                  <w:sz w:val="20"/>
                  <w:szCs w:val="20"/>
                </w:rPr>
                <w:t>家庭成员情况</w:t>
              </w:r>
            </w:ins>
          </w:p>
        </w:tc>
        <w:tc>
          <w:tcPr>
            <w:tcW w:w="4328" w:type="dxa"/>
            <w:gridSpan w:val="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377245">
            <w:pPr>
              <w:jc w:val="center"/>
              <w:rPr>
                <w:ins w:id="244" w:author="木易巾凡" w:date="2026-02-12T11:42:12Z"/>
                <w:rFonts w:ascii="宋体" w:hAnsi="宋体" w:cs="Arial Unicode MS"/>
                <w:b/>
                <w:bCs/>
                <w:color w:val="000000"/>
                <w:sz w:val="20"/>
                <w:szCs w:val="20"/>
              </w:rPr>
            </w:pPr>
            <w:ins w:id="245" w:author="木易巾凡" w:date="2026-02-12T11:42:12Z">
              <w:r>
                <w:rPr>
                  <w:rFonts w:hint="eastAsia" w:ascii="宋体" w:hAnsi="宋体"/>
                  <w:b/>
                  <w:bCs/>
                  <w:color w:val="000000"/>
                  <w:sz w:val="20"/>
                  <w:szCs w:val="20"/>
                </w:rPr>
                <w:t>如属已婚，请填写配偶基本情况</w:t>
              </w:r>
            </w:ins>
          </w:p>
        </w:tc>
      </w:tr>
      <w:tr w14:paraId="7127C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0" w:hRule="atLeast"/>
          <w:jc w:val="center"/>
          <w:ins w:id="246" w:author="木易巾凡" w:date="2026-02-12T11:42:12Z"/>
        </w:trPr>
        <w:tc>
          <w:tcPr>
            <w:tcW w:w="619" w:type="dxa"/>
            <w:gridSpan w:val="2"/>
            <w:vMerge w:val="continue"/>
            <w:vAlign w:val="center"/>
          </w:tcPr>
          <w:p w14:paraId="384D9EED">
            <w:pPr>
              <w:jc w:val="center"/>
              <w:rPr>
                <w:ins w:id="247" w:author="木易巾凡" w:date="2026-02-12T11:42:12Z"/>
                <w:rFonts w:ascii="宋体" w:hAnsi="宋体" w:cs="Arial Unicode M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15" w:type="dxa"/>
            <w:gridSpan w:val="2"/>
            <w:vAlign w:val="center"/>
          </w:tcPr>
          <w:p w14:paraId="42BD6B3B">
            <w:pPr>
              <w:jc w:val="center"/>
              <w:rPr>
                <w:ins w:id="248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  <w:ins w:id="249" w:author="木易巾凡" w:date="2026-02-12T11:42:12Z">
              <w:r>
                <w:rPr>
                  <w:rFonts w:hint="eastAsia" w:ascii="宋体" w:hAnsi="宋体"/>
                  <w:color w:val="000000"/>
                  <w:sz w:val="18"/>
                  <w:szCs w:val="18"/>
                </w:rPr>
                <w:t>姓名</w:t>
              </w:r>
            </w:ins>
          </w:p>
        </w:tc>
        <w:tc>
          <w:tcPr>
            <w:tcW w:w="721" w:type="dxa"/>
            <w:gridSpan w:val="3"/>
            <w:vAlign w:val="center"/>
          </w:tcPr>
          <w:p w14:paraId="345123C5">
            <w:pPr>
              <w:jc w:val="center"/>
              <w:rPr>
                <w:ins w:id="250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  <w:ins w:id="251" w:author="木易巾凡" w:date="2026-02-12T11:42:12Z">
              <w:r>
                <w:rPr>
                  <w:rFonts w:hint="eastAsia" w:ascii="宋体" w:hAnsi="宋体"/>
                  <w:color w:val="000000"/>
                  <w:sz w:val="18"/>
                  <w:szCs w:val="18"/>
                </w:rPr>
                <w:t>关系</w:t>
              </w:r>
            </w:ins>
          </w:p>
        </w:tc>
        <w:tc>
          <w:tcPr>
            <w:tcW w:w="2710" w:type="dxa"/>
            <w:gridSpan w:val="5"/>
            <w:vAlign w:val="center"/>
          </w:tcPr>
          <w:p w14:paraId="780082CC">
            <w:pPr>
              <w:jc w:val="center"/>
              <w:rPr>
                <w:ins w:id="252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  <w:ins w:id="253" w:author="木易巾凡" w:date="2026-02-12T11:42:12Z">
              <w:r>
                <w:rPr>
                  <w:rFonts w:hint="eastAsia" w:ascii="宋体" w:hAnsi="宋体"/>
                  <w:color w:val="000000"/>
                  <w:sz w:val="18"/>
                  <w:szCs w:val="18"/>
                </w:rPr>
                <w:t>工作单位、职务（职称）或岗位</w:t>
              </w:r>
            </w:ins>
          </w:p>
        </w:tc>
        <w:tc>
          <w:tcPr>
            <w:tcW w:w="144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22C623">
            <w:pPr>
              <w:jc w:val="center"/>
              <w:rPr>
                <w:ins w:id="254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  <w:ins w:id="255" w:author="木易巾凡" w:date="2026-02-12T11:42:12Z">
              <w:r>
                <w:rPr>
                  <w:rFonts w:hint="eastAsia" w:ascii="宋体" w:hAnsi="宋体"/>
                  <w:color w:val="000000"/>
                  <w:sz w:val="18"/>
                  <w:szCs w:val="18"/>
                </w:rPr>
                <w:t>姓　　名</w:t>
              </w:r>
            </w:ins>
          </w:p>
        </w:tc>
        <w:tc>
          <w:tcPr>
            <w:tcW w:w="108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08DC8E">
            <w:pPr>
              <w:jc w:val="center"/>
              <w:rPr>
                <w:ins w:id="256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90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99229A">
            <w:pPr>
              <w:jc w:val="center"/>
              <w:rPr>
                <w:ins w:id="257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  <w:ins w:id="258" w:author="木易巾凡" w:date="2026-02-12T11:42:12Z">
              <w:r>
                <w:rPr>
                  <w:rFonts w:hint="eastAsia" w:ascii="宋体" w:hAnsi="宋体"/>
                  <w:color w:val="000000"/>
                  <w:sz w:val="18"/>
                  <w:szCs w:val="18"/>
                </w:rPr>
                <w:t>出生年月</w:t>
              </w:r>
            </w:ins>
          </w:p>
        </w:tc>
        <w:tc>
          <w:tcPr>
            <w:tcW w:w="90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1C6FF5">
            <w:pPr>
              <w:jc w:val="center"/>
              <w:rPr>
                <w:ins w:id="259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</w:tr>
      <w:tr w14:paraId="31390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5" w:hRule="atLeast"/>
          <w:jc w:val="center"/>
          <w:ins w:id="260" w:author="木易巾凡" w:date="2026-02-12T11:42:12Z"/>
        </w:trPr>
        <w:tc>
          <w:tcPr>
            <w:tcW w:w="619" w:type="dxa"/>
            <w:gridSpan w:val="2"/>
            <w:vMerge w:val="continue"/>
            <w:vAlign w:val="center"/>
          </w:tcPr>
          <w:p w14:paraId="2503E547">
            <w:pPr>
              <w:jc w:val="center"/>
              <w:rPr>
                <w:ins w:id="261" w:author="木易巾凡" w:date="2026-02-12T11:42:12Z"/>
                <w:rFonts w:ascii="宋体" w:hAnsi="宋体" w:cs="Arial Unicode M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15" w:type="dxa"/>
            <w:gridSpan w:val="2"/>
            <w:vAlign w:val="center"/>
          </w:tcPr>
          <w:p w14:paraId="77C6FCE6">
            <w:pPr>
              <w:jc w:val="center"/>
              <w:rPr>
                <w:ins w:id="262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gridSpan w:val="3"/>
            <w:vAlign w:val="center"/>
          </w:tcPr>
          <w:p w14:paraId="6F5DE28F">
            <w:pPr>
              <w:jc w:val="center"/>
              <w:rPr>
                <w:ins w:id="263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2710" w:type="dxa"/>
            <w:gridSpan w:val="5"/>
            <w:vAlign w:val="center"/>
          </w:tcPr>
          <w:p w14:paraId="33F6FDC2">
            <w:pPr>
              <w:jc w:val="center"/>
              <w:rPr>
                <w:ins w:id="264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144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DB884E">
            <w:pPr>
              <w:jc w:val="center"/>
              <w:rPr>
                <w:ins w:id="265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  <w:ins w:id="266" w:author="木易巾凡" w:date="2026-02-12T11:42:12Z">
              <w:r>
                <w:rPr>
                  <w:rFonts w:hint="eastAsia" w:ascii="宋体" w:hAnsi="宋体"/>
                  <w:color w:val="000000"/>
                  <w:sz w:val="18"/>
                  <w:szCs w:val="18"/>
                </w:rPr>
                <w:t>毕业学校及专业</w:t>
              </w:r>
            </w:ins>
          </w:p>
        </w:tc>
        <w:tc>
          <w:tcPr>
            <w:tcW w:w="2886" w:type="dxa"/>
            <w:gridSpan w:val="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A5FA73">
            <w:pPr>
              <w:jc w:val="center"/>
              <w:rPr>
                <w:ins w:id="267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</w:tr>
      <w:tr w14:paraId="1F1F4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5" w:hRule="atLeast"/>
          <w:jc w:val="center"/>
          <w:ins w:id="268" w:author="木易巾凡" w:date="2026-02-12T11:42:12Z"/>
        </w:trPr>
        <w:tc>
          <w:tcPr>
            <w:tcW w:w="619" w:type="dxa"/>
            <w:gridSpan w:val="2"/>
            <w:vMerge w:val="continue"/>
            <w:vAlign w:val="center"/>
          </w:tcPr>
          <w:p w14:paraId="306A3DBB">
            <w:pPr>
              <w:jc w:val="center"/>
              <w:rPr>
                <w:ins w:id="269" w:author="木易巾凡" w:date="2026-02-12T11:42:12Z"/>
                <w:rFonts w:ascii="宋体" w:hAnsi="宋体" w:cs="Arial Unicode M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15" w:type="dxa"/>
            <w:gridSpan w:val="2"/>
            <w:vAlign w:val="center"/>
          </w:tcPr>
          <w:p w14:paraId="4A80E90F">
            <w:pPr>
              <w:jc w:val="center"/>
              <w:rPr>
                <w:ins w:id="270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gridSpan w:val="3"/>
            <w:vAlign w:val="center"/>
          </w:tcPr>
          <w:p w14:paraId="45979A0B">
            <w:pPr>
              <w:jc w:val="center"/>
              <w:rPr>
                <w:ins w:id="271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2710" w:type="dxa"/>
            <w:gridSpan w:val="5"/>
            <w:vAlign w:val="center"/>
          </w:tcPr>
          <w:p w14:paraId="04FF635F">
            <w:pPr>
              <w:jc w:val="center"/>
              <w:rPr>
                <w:ins w:id="272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144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D923AF">
            <w:pPr>
              <w:jc w:val="center"/>
              <w:rPr>
                <w:ins w:id="273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  <w:ins w:id="274" w:author="木易巾凡" w:date="2026-02-12T11:42:12Z">
              <w:r>
                <w:rPr>
                  <w:rFonts w:hint="eastAsia" w:ascii="宋体" w:hAnsi="宋体"/>
                  <w:color w:val="000000"/>
                  <w:sz w:val="18"/>
                  <w:szCs w:val="18"/>
                </w:rPr>
                <w:t>毕业时间、学制</w:t>
              </w:r>
            </w:ins>
          </w:p>
        </w:tc>
        <w:tc>
          <w:tcPr>
            <w:tcW w:w="108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5DBFEB">
            <w:pPr>
              <w:jc w:val="center"/>
              <w:rPr>
                <w:ins w:id="275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1082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0670FC">
            <w:pPr>
              <w:spacing w:line="0" w:lineRule="atLeast"/>
              <w:jc w:val="center"/>
              <w:rPr>
                <w:ins w:id="276" w:author="木易巾凡" w:date="2026-02-12T11:42:12Z"/>
                <w:rFonts w:ascii="宋体" w:hAnsi="宋体"/>
                <w:color w:val="000000"/>
                <w:sz w:val="18"/>
                <w:szCs w:val="18"/>
              </w:rPr>
            </w:pPr>
            <w:ins w:id="277" w:author="木易巾凡" w:date="2026-02-12T11:42:12Z">
              <w:r>
                <w:rPr>
                  <w:rFonts w:hint="eastAsia" w:ascii="宋体" w:hAnsi="宋体"/>
                  <w:color w:val="000000"/>
                  <w:sz w:val="18"/>
                  <w:szCs w:val="18"/>
                </w:rPr>
                <w:t>是否全日制</w:t>
              </w:r>
            </w:ins>
          </w:p>
          <w:p w14:paraId="22153B39">
            <w:pPr>
              <w:jc w:val="center"/>
              <w:rPr>
                <w:ins w:id="278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  <w:ins w:id="279" w:author="木易巾凡" w:date="2026-02-12T11:42:12Z">
              <w:r>
                <w:rPr>
                  <w:rFonts w:hint="eastAsia" w:ascii="宋体" w:hAnsi="宋体"/>
                  <w:color w:val="000000"/>
                  <w:sz w:val="18"/>
                  <w:szCs w:val="18"/>
                </w:rPr>
                <w:t>普通教育</w:t>
              </w:r>
            </w:ins>
          </w:p>
        </w:tc>
        <w:tc>
          <w:tcPr>
            <w:tcW w:w="72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6E912B">
            <w:pPr>
              <w:jc w:val="center"/>
              <w:rPr>
                <w:ins w:id="280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</w:tr>
      <w:tr w14:paraId="1A278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2" w:hRule="atLeast"/>
          <w:jc w:val="center"/>
          <w:ins w:id="281" w:author="木易巾凡" w:date="2026-02-12T11:42:12Z"/>
        </w:trPr>
        <w:tc>
          <w:tcPr>
            <w:tcW w:w="619" w:type="dxa"/>
            <w:gridSpan w:val="2"/>
            <w:vMerge w:val="continue"/>
            <w:vAlign w:val="center"/>
          </w:tcPr>
          <w:p w14:paraId="1DBBA73B">
            <w:pPr>
              <w:jc w:val="center"/>
              <w:rPr>
                <w:ins w:id="282" w:author="木易巾凡" w:date="2026-02-12T11:42:12Z"/>
                <w:rFonts w:ascii="宋体" w:hAnsi="宋体" w:cs="Arial Unicode M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15" w:type="dxa"/>
            <w:gridSpan w:val="2"/>
            <w:vAlign w:val="center"/>
          </w:tcPr>
          <w:p w14:paraId="455AC02B">
            <w:pPr>
              <w:jc w:val="center"/>
              <w:rPr>
                <w:ins w:id="283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gridSpan w:val="3"/>
            <w:vAlign w:val="center"/>
          </w:tcPr>
          <w:p w14:paraId="4E5FC097">
            <w:pPr>
              <w:jc w:val="center"/>
              <w:rPr>
                <w:ins w:id="284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2710" w:type="dxa"/>
            <w:gridSpan w:val="5"/>
            <w:vAlign w:val="center"/>
          </w:tcPr>
          <w:p w14:paraId="239C6D6B">
            <w:pPr>
              <w:jc w:val="center"/>
              <w:rPr>
                <w:ins w:id="285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144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5BC378">
            <w:pPr>
              <w:jc w:val="center"/>
              <w:rPr>
                <w:ins w:id="286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  <w:ins w:id="287" w:author="木易巾凡" w:date="2026-02-12T11:42:12Z">
              <w:r>
                <w:rPr>
                  <w:rFonts w:hint="eastAsia" w:ascii="宋体" w:hAnsi="宋体"/>
                  <w:color w:val="000000"/>
                  <w:sz w:val="18"/>
                  <w:szCs w:val="18"/>
                </w:rPr>
                <w:t>学历、学位</w:t>
              </w:r>
            </w:ins>
          </w:p>
        </w:tc>
        <w:tc>
          <w:tcPr>
            <w:tcW w:w="108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5C7EA6">
            <w:pPr>
              <w:jc w:val="center"/>
              <w:rPr>
                <w:ins w:id="288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1082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46AEE">
            <w:pPr>
              <w:spacing w:line="0" w:lineRule="atLeast"/>
              <w:jc w:val="center"/>
              <w:rPr>
                <w:ins w:id="289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  <w:ins w:id="290" w:author="木易巾凡" w:date="2026-02-12T11:42:12Z">
              <w:r>
                <w:rPr>
                  <w:rFonts w:hint="eastAsia" w:ascii="宋体" w:hAnsi="宋体"/>
                  <w:color w:val="000000"/>
                  <w:sz w:val="18"/>
                  <w:szCs w:val="18"/>
                </w:rPr>
                <w:t>职务、职称</w:t>
              </w:r>
            </w:ins>
          </w:p>
        </w:tc>
        <w:tc>
          <w:tcPr>
            <w:tcW w:w="72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420745">
            <w:pPr>
              <w:jc w:val="center"/>
              <w:rPr>
                <w:ins w:id="291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</w:tr>
      <w:tr w14:paraId="607AF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0" w:hRule="atLeast"/>
          <w:jc w:val="center"/>
          <w:ins w:id="292" w:author="木易巾凡" w:date="2026-02-12T11:42:12Z"/>
        </w:trPr>
        <w:tc>
          <w:tcPr>
            <w:tcW w:w="619" w:type="dxa"/>
            <w:gridSpan w:val="2"/>
            <w:vMerge w:val="continue"/>
            <w:vAlign w:val="center"/>
          </w:tcPr>
          <w:p w14:paraId="53FC1B7E">
            <w:pPr>
              <w:jc w:val="center"/>
              <w:rPr>
                <w:ins w:id="293" w:author="木易巾凡" w:date="2026-02-12T11:42:12Z"/>
                <w:rFonts w:ascii="宋体" w:hAnsi="宋体" w:cs="Arial Unicode M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15" w:type="dxa"/>
            <w:gridSpan w:val="2"/>
            <w:vAlign w:val="center"/>
          </w:tcPr>
          <w:p w14:paraId="7FEE3960">
            <w:pPr>
              <w:jc w:val="center"/>
              <w:rPr>
                <w:ins w:id="294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gridSpan w:val="3"/>
            <w:vAlign w:val="center"/>
          </w:tcPr>
          <w:p w14:paraId="3B837C1F">
            <w:pPr>
              <w:jc w:val="center"/>
              <w:rPr>
                <w:ins w:id="295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2710" w:type="dxa"/>
            <w:gridSpan w:val="5"/>
            <w:vAlign w:val="center"/>
          </w:tcPr>
          <w:p w14:paraId="0CD9F986">
            <w:pPr>
              <w:jc w:val="center"/>
              <w:rPr>
                <w:ins w:id="296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144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4EBA51">
            <w:pPr>
              <w:jc w:val="center"/>
              <w:rPr>
                <w:ins w:id="297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  <w:ins w:id="298" w:author="木易巾凡" w:date="2026-02-12T11:42:12Z">
              <w:r>
                <w:rPr>
                  <w:rFonts w:hint="eastAsia" w:ascii="宋体" w:hAnsi="宋体"/>
                  <w:color w:val="000000"/>
                  <w:sz w:val="18"/>
                  <w:szCs w:val="18"/>
                </w:rPr>
                <w:t>工作单位</w:t>
              </w:r>
            </w:ins>
          </w:p>
        </w:tc>
        <w:tc>
          <w:tcPr>
            <w:tcW w:w="2886" w:type="dxa"/>
            <w:gridSpan w:val="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B3E9FD">
            <w:pPr>
              <w:jc w:val="center"/>
              <w:rPr>
                <w:ins w:id="299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</w:tr>
      <w:tr w14:paraId="52C6E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2" w:hRule="atLeast"/>
          <w:jc w:val="center"/>
          <w:ins w:id="300" w:author="木易巾凡" w:date="2026-02-12T11:42:12Z"/>
        </w:trPr>
        <w:tc>
          <w:tcPr>
            <w:tcW w:w="619" w:type="dxa"/>
            <w:gridSpan w:val="2"/>
            <w:vMerge w:val="continue"/>
            <w:vAlign w:val="center"/>
          </w:tcPr>
          <w:p w14:paraId="69E036C7">
            <w:pPr>
              <w:jc w:val="center"/>
              <w:rPr>
                <w:ins w:id="301" w:author="木易巾凡" w:date="2026-02-12T11:42:12Z"/>
                <w:rFonts w:ascii="宋体" w:hAnsi="宋体" w:cs="Arial Unicode M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15" w:type="dxa"/>
            <w:gridSpan w:val="2"/>
            <w:vAlign w:val="center"/>
          </w:tcPr>
          <w:p w14:paraId="1449D74F">
            <w:pPr>
              <w:jc w:val="center"/>
              <w:rPr>
                <w:ins w:id="302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gridSpan w:val="3"/>
            <w:vAlign w:val="center"/>
          </w:tcPr>
          <w:p w14:paraId="70EE1757">
            <w:pPr>
              <w:jc w:val="center"/>
              <w:rPr>
                <w:ins w:id="303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2710" w:type="dxa"/>
            <w:gridSpan w:val="5"/>
            <w:vAlign w:val="center"/>
          </w:tcPr>
          <w:p w14:paraId="13EFF474">
            <w:pPr>
              <w:jc w:val="center"/>
              <w:rPr>
                <w:ins w:id="304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144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C630D5">
            <w:pPr>
              <w:spacing w:line="280" w:lineRule="exact"/>
              <w:jc w:val="center"/>
              <w:rPr>
                <w:ins w:id="305" w:author="木易巾凡" w:date="2026-02-12T11:42:12Z"/>
                <w:rFonts w:ascii="宋体" w:hAnsi="宋体" w:cs="宋体"/>
                <w:color w:val="000000"/>
                <w:sz w:val="18"/>
                <w:szCs w:val="18"/>
              </w:rPr>
            </w:pPr>
            <w:ins w:id="306" w:author="木易巾凡" w:date="2026-02-12T11:42:12Z">
              <w:r>
                <w:rPr>
                  <w:rFonts w:hint="eastAsia" w:ascii="宋体" w:hAnsi="宋体" w:cs="宋体"/>
                  <w:color w:val="000000"/>
                  <w:sz w:val="18"/>
                  <w:szCs w:val="18"/>
                </w:rPr>
                <w:t>工作岗位及</w:t>
              </w:r>
            </w:ins>
          </w:p>
          <w:p w14:paraId="49A9C4E7">
            <w:pPr>
              <w:pStyle w:val="6"/>
              <w:widowControl w:val="0"/>
              <w:spacing w:before="0" w:beforeAutospacing="0" w:after="0" w:afterAutospacing="0" w:line="280" w:lineRule="exact"/>
              <w:textAlignment w:val="auto"/>
              <w:rPr>
                <w:ins w:id="307" w:author="木易巾凡" w:date="2026-02-12T11:42:12Z"/>
                <w:rFonts w:ascii="Times New Roman" w:hAnsi="Times New Roman" w:eastAsia="宋体"/>
                <w:kern w:val="2"/>
              </w:rPr>
            </w:pPr>
            <w:ins w:id="308" w:author="木易巾凡" w:date="2026-02-12T11:42:12Z">
              <w:r>
                <w:rPr>
                  <w:rFonts w:hint="eastAsia" w:ascii="宋体" w:hAnsi="宋体" w:eastAsia="宋体" w:cs="宋体"/>
                </w:rPr>
                <w:t>本人身份性质</w:t>
              </w:r>
            </w:ins>
          </w:p>
        </w:tc>
        <w:tc>
          <w:tcPr>
            <w:tcW w:w="2886" w:type="dxa"/>
            <w:gridSpan w:val="6"/>
            <w:vAlign w:val="center"/>
          </w:tcPr>
          <w:p w14:paraId="558E5240">
            <w:pPr>
              <w:pStyle w:val="6"/>
              <w:widowControl w:val="0"/>
              <w:rPr>
                <w:ins w:id="309" w:author="木易巾凡" w:date="2026-02-12T11:42:12Z"/>
                <w:rFonts w:ascii="Times New Roman" w:hAnsi="Times New Roman" w:eastAsia="宋体"/>
                <w:kern w:val="2"/>
              </w:rPr>
            </w:pPr>
          </w:p>
        </w:tc>
      </w:tr>
      <w:tr w14:paraId="280BA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0" w:hRule="atLeast"/>
          <w:jc w:val="center"/>
          <w:ins w:id="310" w:author="木易巾凡" w:date="2026-02-12T11:42:12Z"/>
        </w:trPr>
        <w:tc>
          <w:tcPr>
            <w:tcW w:w="619" w:type="dxa"/>
            <w:gridSpan w:val="2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A6D323">
            <w:pPr>
              <w:spacing w:line="0" w:lineRule="atLeast"/>
              <w:jc w:val="center"/>
              <w:rPr>
                <w:ins w:id="311" w:author="木易巾凡" w:date="2026-02-12T11:42:12Z"/>
                <w:rFonts w:ascii="宋体" w:hAnsi="宋体"/>
                <w:b/>
                <w:bCs/>
                <w:color w:val="000000"/>
                <w:sz w:val="20"/>
                <w:szCs w:val="18"/>
              </w:rPr>
            </w:pPr>
            <w:ins w:id="312" w:author="木易巾凡" w:date="2026-02-12T11:42:12Z">
              <w:r>
                <w:rPr>
                  <w:rFonts w:hint="eastAsia" w:ascii="宋体" w:hAnsi="宋体"/>
                  <w:b/>
                  <w:bCs/>
                  <w:color w:val="000000"/>
                  <w:sz w:val="20"/>
                  <w:szCs w:val="18"/>
                </w:rPr>
                <w:t>联</w:t>
              </w:r>
            </w:ins>
          </w:p>
          <w:p w14:paraId="5A9AE8B0">
            <w:pPr>
              <w:spacing w:line="0" w:lineRule="atLeast"/>
              <w:jc w:val="center"/>
              <w:rPr>
                <w:ins w:id="313" w:author="木易巾凡" w:date="2026-02-12T11:42:12Z"/>
                <w:rFonts w:ascii="宋体" w:hAnsi="宋体"/>
                <w:b/>
                <w:bCs/>
                <w:color w:val="000000"/>
                <w:sz w:val="20"/>
                <w:szCs w:val="18"/>
              </w:rPr>
            </w:pPr>
            <w:ins w:id="314" w:author="木易巾凡" w:date="2026-02-12T11:42:12Z">
              <w:r>
                <w:rPr>
                  <w:rFonts w:hint="eastAsia" w:ascii="宋体" w:hAnsi="宋体"/>
                  <w:b/>
                  <w:bCs/>
                  <w:color w:val="000000"/>
                  <w:sz w:val="20"/>
                  <w:szCs w:val="18"/>
                </w:rPr>
                <w:t>系</w:t>
              </w:r>
            </w:ins>
          </w:p>
          <w:p w14:paraId="3F54C15B">
            <w:pPr>
              <w:spacing w:line="0" w:lineRule="atLeast"/>
              <w:jc w:val="center"/>
              <w:rPr>
                <w:ins w:id="315" w:author="木易巾凡" w:date="2026-02-12T11:42:12Z"/>
                <w:rFonts w:ascii="宋体" w:hAnsi="宋体"/>
                <w:b/>
                <w:bCs/>
                <w:color w:val="000000"/>
                <w:sz w:val="20"/>
                <w:szCs w:val="18"/>
              </w:rPr>
            </w:pPr>
            <w:ins w:id="316" w:author="木易巾凡" w:date="2026-02-12T11:42:12Z">
              <w:r>
                <w:rPr>
                  <w:rFonts w:hint="eastAsia" w:ascii="宋体" w:hAnsi="宋体"/>
                  <w:b/>
                  <w:bCs/>
                  <w:color w:val="000000"/>
                  <w:sz w:val="20"/>
                  <w:szCs w:val="18"/>
                </w:rPr>
                <w:t>方</w:t>
              </w:r>
            </w:ins>
          </w:p>
          <w:p w14:paraId="6AE87055">
            <w:pPr>
              <w:spacing w:line="0" w:lineRule="atLeast"/>
              <w:jc w:val="center"/>
              <w:rPr>
                <w:ins w:id="317" w:author="木易巾凡" w:date="2026-02-12T11:42:12Z"/>
                <w:rFonts w:ascii="宋体" w:hAnsi="宋体"/>
                <w:b/>
                <w:bCs/>
                <w:color w:val="000000"/>
                <w:sz w:val="20"/>
                <w:szCs w:val="18"/>
              </w:rPr>
            </w:pPr>
            <w:ins w:id="318" w:author="木易巾凡" w:date="2026-02-12T11:42:12Z">
              <w:r>
                <w:rPr>
                  <w:rFonts w:hint="eastAsia" w:ascii="宋体" w:hAnsi="宋体"/>
                  <w:b/>
                  <w:bCs/>
                  <w:color w:val="000000"/>
                  <w:sz w:val="20"/>
                  <w:szCs w:val="18"/>
                </w:rPr>
                <w:t>式</w:t>
              </w:r>
            </w:ins>
          </w:p>
        </w:tc>
        <w:tc>
          <w:tcPr>
            <w:tcW w:w="1202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4F9252">
            <w:pPr>
              <w:jc w:val="center"/>
              <w:rPr>
                <w:ins w:id="319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  <w:ins w:id="320" w:author="木易巾凡" w:date="2026-02-12T11:42:12Z">
              <w:r>
                <w:rPr>
                  <w:rFonts w:hint="eastAsia" w:ascii="宋体" w:hAnsi="宋体"/>
                  <w:color w:val="000000"/>
                  <w:sz w:val="18"/>
                  <w:szCs w:val="18"/>
                </w:rPr>
                <w:t>电　　话</w:t>
              </w:r>
            </w:ins>
          </w:p>
        </w:tc>
        <w:tc>
          <w:tcPr>
            <w:tcW w:w="2166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99906A">
            <w:pPr>
              <w:jc w:val="center"/>
              <w:rPr>
                <w:ins w:id="321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2164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4764BF">
            <w:pPr>
              <w:jc w:val="center"/>
              <w:rPr>
                <w:ins w:id="322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  <w:ins w:id="323" w:author="木易巾凡" w:date="2026-02-12T11:42:12Z">
              <w:r>
                <w:rPr>
                  <w:rFonts w:hint="eastAsia" w:ascii="宋体" w:hAnsi="宋体"/>
                  <w:color w:val="000000"/>
                  <w:sz w:val="18"/>
                  <w:szCs w:val="18"/>
                </w:rPr>
                <w:t>电子邮箱</w:t>
              </w:r>
            </w:ins>
          </w:p>
        </w:tc>
        <w:tc>
          <w:tcPr>
            <w:tcW w:w="3242" w:type="dxa"/>
            <w:gridSpan w:val="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E3B9D6">
            <w:pPr>
              <w:jc w:val="center"/>
              <w:rPr>
                <w:ins w:id="324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</w:tr>
      <w:tr w14:paraId="0510F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0" w:hRule="atLeast"/>
          <w:jc w:val="center"/>
          <w:ins w:id="325" w:author="木易巾凡" w:date="2026-02-12T11:42:12Z"/>
        </w:trPr>
        <w:tc>
          <w:tcPr>
            <w:tcW w:w="619" w:type="dxa"/>
            <w:gridSpan w:val="2"/>
            <w:vMerge w:val="continue"/>
            <w:vAlign w:val="center"/>
          </w:tcPr>
          <w:p w14:paraId="47A4BBF0">
            <w:pPr>
              <w:jc w:val="center"/>
              <w:rPr>
                <w:ins w:id="326" w:author="木易巾凡" w:date="2026-02-12T11:42:12Z"/>
                <w:rFonts w:ascii="宋体" w:hAnsi="宋体" w:cs="Arial Unicode M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217A5C">
            <w:pPr>
              <w:jc w:val="center"/>
              <w:rPr>
                <w:ins w:id="327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  <w:ins w:id="328" w:author="木易巾凡" w:date="2026-02-12T11:42:12Z">
              <w:r>
                <w:rPr>
                  <w:rFonts w:hint="eastAsia" w:ascii="宋体" w:hAnsi="宋体"/>
                  <w:color w:val="000000"/>
                  <w:sz w:val="18"/>
                  <w:szCs w:val="18"/>
                </w:rPr>
                <w:t>移动电话</w:t>
              </w:r>
            </w:ins>
          </w:p>
        </w:tc>
        <w:tc>
          <w:tcPr>
            <w:tcW w:w="2166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D2C206">
            <w:pPr>
              <w:jc w:val="center"/>
              <w:rPr>
                <w:ins w:id="329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2164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2989FE">
            <w:pPr>
              <w:jc w:val="center"/>
              <w:rPr>
                <w:ins w:id="330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  <w:ins w:id="331" w:author="木易巾凡" w:date="2026-02-12T11:42:12Z">
              <w:r>
                <w:rPr>
                  <w:rFonts w:hint="eastAsia" w:ascii="宋体" w:hAnsi="宋体"/>
                  <w:color w:val="000000"/>
                  <w:sz w:val="18"/>
                  <w:szCs w:val="18"/>
                </w:rPr>
                <w:t>本人档案所在单位</w:t>
              </w:r>
            </w:ins>
          </w:p>
        </w:tc>
        <w:tc>
          <w:tcPr>
            <w:tcW w:w="3242" w:type="dxa"/>
            <w:gridSpan w:val="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F6B60E">
            <w:pPr>
              <w:jc w:val="center"/>
              <w:rPr>
                <w:ins w:id="332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</w:tr>
      <w:tr w14:paraId="0EABE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5" w:hRule="atLeast"/>
          <w:jc w:val="center"/>
          <w:ins w:id="333" w:author="木易巾凡" w:date="2026-02-12T11:42:12Z"/>
        </w:trPr>
        <w:tc>
          <w:tcPr>
            <w:tcW w:w="619" w:type="dxa"/>
            <w:gridSpan w:val="2"/>
            <w:vMerge w:val="continue"/>
            <w:vAlign w:val="center"/>
          </w:tcPr>
          <w:p w14:paraId="75A2C34B">
            <w:pPr>
              <w:jc w:val="center"/>
              <w:rPr>
                <w:ins w:id="334" w:author="木易巾凡" w:date="2026-02-12T11:42:12Z"/>
                <w:rFonts w:ascii="宋体" w:hAnsi="宋体" w:cs="Arial Unicode M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6C46C8">
            <w:pPr>
              <w:jc w:val="center"/>
              <w:rPr>
                <w:ins w:id="335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  <w:ins w:id="336" w:author="木易巾凡" w:date="2026-02-12T11:42:12Z">
              <w:r>
                <w:rPr>
                  <w:rFonts w:hint="eastAsia" w:ascii="宋体" w:hAnsi="宋体"/>
                  <w:color w:val="000000"/>
                  <w:sz w:val="18"/>
                  <w:szCs w:val="18"/>
                </w:rPr>
                <w:t>通讯地址</w:t>
              </w:r>
            </w:ins>
          </w:p>
        </w:tc>
        <w:tc>
          <w:tcPr>
            <w:tcW w:w="4330" w:type="dxa"/>
            <w:gridSpan w:val="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C352D2">
            <w:pPr>
              <w:jc w:val="center"/>
              <w:rPr>
                <w:ins w:id="337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  <w:tc>
          <w:tcPr>
            <w:tcW w:w="108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E4515B">
            <w:pPr>
              <w:jc w:val="center"/>
              <w:rPr>
                <w:ins w:id="338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  <w:ins w:id="339" w:author="木易巾凡" w:date="2026-02-12T11:42:12Z">
              <w:r>
                <w:rPr>
                  <w:rFonts w:hint="eastAsia" w:ascii="宋体" w:hAnsi="宋体"/>
                  <w:color w:val="000000"/>
                  <w:sz w:val="18"/>
                  <w:szCs w:val="18"/>
                </w:rPr>
                <w:t>邮编</w:t>
              </w:r>
            </w:ins>
          </w:p>
        </w:tc>
        <w:tc>
          <w:tcPr>
            <w:tcW w:w="2160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0360C6">
            <w:pPr>
              <w:jc w:val="center"/>
              <w:rPr>
                <w:ins w:id="340" w:author="木易巾凡" w:date="2026-02-12T11:42:12Z"/>
                <w:rFonts w:ascii="宋体" w:hAnsi="宋体" w:cs="Arial Unicode MS"/>
                <w:color w:val="000000"/>
                <w:sz w:val="18"/>
                <w:szCs w:val="18"/>
              </w:rPr>
            </w:pPr>
          </w:p>
        </w:tc>
      </w:tr>
      <w:tr w14:paraId="0C614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20" w:hRule="atLeast"/>
          <w:jc w:val="center"/>
          <w:ins w:id="341" w:author="木易巾凡" w:date="2026-02-12T11:42:12Z"/>
        </w:trPr>
        <w:tc>
          <w:tcPr>
            <w:tcW w:w="619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833ACD">
            <w:pPr>
              <w:pStyle w:val="6"/>
              <w:widowControl w:val="0"/>
              <w:spacing w:before="0" w:beforeAutospacing="0" w:after="0" w:afterAutospacing="0" w:line="0" w:lineRule="atLeast"/>
              <w:textAlignment w:val="auto"/>
              <w:rPr>
                <w:ins w:id="342" w:author="木易巾凡" w:date="2026-02-12T11:42:12Z"/>
                <w:rFonts w:ascii="宋体" w:hAnsi="宋体" w:eastAsia="宋体"/>
                <w:b/>
                <w:bCs/>
                <w:kern w:val="2"/>
                <w:sz w:val="20"/>
              </w:rPr>
            </w:pPr>
            <w:ins w:id="343" w:author="木易巾凡" w:date="2026-02-12T11:42:12Z">
              <w:r>
                <w:rPr>
                  <w:rFonts w:hint="eastAsia" w:ascii="宋体" w:hAnsi="宋体" w:eastAsia="宋体"/>
                  <w:b/>
                  <w:bCs/>
                  <w:kern w:val="2"/>
                  <w:sz w:val="20"/>
                </w:rPr>
                <w:t>诚</w:t>
              </w:r>
            </w:ins>
          </w:p>
          <w:p w14:paraId="1647CF38">
            <w:pPr>
              <w:spacing w:line="0" w:lineRule="atLeast"/>
              <w:jc w:val="center"/>
              <w:rPr>
                <w:ins w:id="344" w:author="木易巾凡" w:date="2026-02-12T11:42:12Z"/>
                <w:rFonts w:ascii="宋体" w:hAnsi="宋体"/>
                <w:b/>
                <w:bCs/>
                <w:color w:val="000000"/>
                <w:sz w:val="20"/>
                <w:szCs w:val="18"/>
              </w:rPr>
            </w:pPr>
            <w:ins w:id="345" w:author="木易巾凡" w:date="2026-02-12T11:42:12Z">
              <w:r>
                <w:rPr>
                  <w:rFonts w:hint="eastAsia" w:ascii="宋体" w:hAnsi="宋体"/>
                  <w:b/>
                  <w:bCs/>
                  <w:color w:val="000000"/>
                  <w:sz w:val="20"/>
                  <w:szCs w:val="18"/>
                </w:rPr>
                <w:t>信</w:t>
              </w:r>
            </w:ins>
          </w:p>
          <w:p w14:paraId="447E7B0A">
            <w:pPr>
              <w:spacing w:line="0" w:lineRule="atLeast"/>
              <w:jc w:val="center"/>
              <w:rPr>
                <w:ins w:id="346" w:author="木易巾凡" w:date="2026-02-12T11:42:12Z"/>
                <w:rFonts w:ascii="宋体" w:hAnsi="宋体"/>
                <w:b/>
                <w:bCs/>
                <w:color w:val="000000"/>
                <w:sz w:val="20"/>
                <w:szCs w:val="18"/>
              </w:rPr>
            </w:pPr>
            <w:ins w:id="347" w:author="木易巾凡" w:date="2026-02-12T11:42:12Z">
              <w:r>
                <w:rPr>
                  <w:rFonts w:hint="eastAsia" w:ascii="宋体" w:hAnsi="宋体"/>
                  <w:b/>
                  <w:bCs/>
                  <w:color w:val="000000"/>
                  <w:sz w:val="20"/>
                  <w:szCs w:val="18"/>
                </w:rPr>
                <w:t>承</w:t>
              </w:r>
            </w:ins>
          </w:p>
          <w:p w14:paraId="3A941CC5">
            <w:pPr>
              <w:spacing w:line="0" w:lineRule="atLeast"/>
              <w:jc w:val="center"/>
              <w:rPr>
                <w:ins w:id="348" w:author="木易巾凡" w:date="2026-02-12T11:42:12Z"/>
                <w:rFonts w:ascii="宋体" w:hAnsi="宋体"/>
                <w:b/>
                <w:bCs/>
                <w:color w:val="000000"/>
                <w:sz w:val="20"/>
                <w:szCs w:val="18"/>
              </w:rPr>
            </w:pPr>
            <w:ins w:id="349" w:author="木易巾凡" w:date="2026-02-12T11:42:12Z">
              <w:r>
                <w:rPr>
                  <w:rFonts w:hint="eastAsia" w:ascii="宋体" w:hAnsi="宋体"/>
                  <w:b/>
                  <w:bCs/>
                  <w:color w:val="000000"/>
                  <w:sz w:val="20"/>
                  <w:szCs w:val="18"/>
                </w:rPr>
                <w:t>诺</w:t>
              </w:r>
            </w:ins>
          </w:p>
          <w:p w14:paraId="6C4A543E">
            <w:pPr>
              <w:spacing w:line="0" w:lineRule="atLeast"/>
              <w:jc w:val="center"/>
              <w:rPr>
                <w:ins w:id="350" w:author="木易巾凡" w:date="2026-02-12T11:42:12Z"/>
                <w:rFonts w:ascii="宋体" w:hAnsi="宋体"/>
                <w:b/>
                <w:bCs/>
                <w:color w:val="000000"/>
                <w:sz w:val="20"/>
                <w:szCs w:val="18"/>
              </w:rPr>
            </w:pPr>
            <w:ins w:id="351" w:author="木易巾凡" w:date="2026-02-12T11:42:12Z">
              <w:r>
                <w:rPr>
                  <w:rFonts w:hint="eastAsia" w:ascii="宋体" w:hAnsi="宋体"/>
                  <w:b/>
                  <w:bCs/>
                  <w:color w:val="000000"/>
                  <w:sz w:val="20"/>
                  <w:szCs w:val="18"/>
                </w:rPr>
                <w:t>意</w:t>
              </w:r>
            </w:ins>
          </w:p>
          <w:p w14:paraId="1849F06E">
            <w:pPr>
              <w:spacing w:line="0" w:lineRule="atLeast"/>
              <w:jc w:val="center"/>
              <w:rPr>
                <w:ins w:id="352" w:author="木易巾凡" w:date="2026-02-12T11:42:12Z"/>
                <w:rFonts w:ascii="宋体" w:hAnsi="宋体"/>
                <w:color w:val="000000"/>
                <w:sz w:val="20"/>
                <w:szCs w:val="18"/>
              </w:rPr>
            </w:pPr>
            <w:ins w:id="353" w:author="木易巾凡" w:date="2026-02-12T11:42:12Z">
              <w:r>
                <w:rPr>
                  <w:rFonts w:hint="eastAsia" w:ascii="宋体" w:hAnsi="宋体"/>
                  <w:b/>
                  <w:bCs/>
                  <w:color w:val="000000"/>
                  <w:sz w:val="20"/>
                  <w:szCs w:val="18"/>
                </w:rPr>
                <w:t>见</w:t>
              </w:r>
            </w:ins>
          </w:p>
        </w:tc>
        <w:tc>
          <w:tcPr>
            <w:tcW w:w="8774" w:type="dxa"/>
            <w:gridSpan w:val="1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C47C8">
            <w:pPr>
              <w:jc w:val="center"/>
              <w:rPr>
                <w:ins w:id="354" w:author="木易巾凡" w:date="2026-02-12T11:42:12Z"/>
                <w:color w:val="000000"/>
                <w:sz w:val="20"/>
                <w:szCs w:val="20"/>
              </w:rPr>
            </w:pPr>
            <w:ins w:id="355" w:author="木易巾凡" w:date="2026-02-12T11:42:12Z">
              <w:r>
                <w:rPr>
                  <w:rFonts w:hint="eastAsia" w:ascii="宋体" w:hAnsi="宋体"/>
                  <w:b/>
                  <w:bCs/>
                  <w:color w:val="000000"/>
                  <w:sz w:val="20"/>
                  <w:szCs w:val="20"/>
                </w:rPr>
                <w:t>本人上述所填写的情况和提供的相关材料、证件均真实、有效。若有虚假，责任自负。</w:t>
              </w:r>
            </w:ins>
            <w:ins w:id="356" w:author="木易巾凡" w:date="2026-02-12T11:42:12Z">
              <w:r>
                <w:rPr>
                  <w:b/>
                  <w:bCs/>
                  <w:color w:val="000000"/>
                  <w:sz w:val="20"/>
                  <w:szCs w:val="20"/>
                </w:rPr>
                <w:t xml:space="preserve">    </w:t>
              </w:r>
            </w:ins>
            <w:ins w:id="357" w:author="木易巾凡" w:date="2026-02-12T11:42:12Z">
              <w:r>
                <w:rPr>
                  <w:color w:val="000000"/>
                  <w:sz w:val="20"/>
                  <w:szCs w:val="20"/>
                </w:rPr>
                <w:t xml:space="preserve">                                                                 </w:t>
              </w:r>
            </w:ins>
          </w:p>
          <w:p w14:paraId="1E4DC280">
            <w:pPr>
              <w:jc w:val="center"/>
              <w:rPr>
                <w:ins w:id="358" w:author="木易巾凡" w:date="2026-02-12T11:42:12Z"/>
                <w:color w:val="000000"/>
                <w:sz w:val="20"/>
                <w:szCs w:val="20"/>
              </w:rPr>
            </w:pPr>
          </w:p>
          <w:p w14:paraId="3476B798">
            <w:pPr>
              <w:jc w:val="center"/>
              <w:rPr>
                <w:ins w:id="359" w:author="木易巾凡" w:date="2026-02-12T11:42:12Z"/>
                <w:rFonts w:ascii="宋体" w:hAnsi="宋体"/>
                <w:color w:val="000000"/>
                <w:sz w:val="20"/>
                <w:szCs w:val="20"/>
              </w:rPr>
            </w:pPr>
            <w:ins w:id="360" w:author="木易巾凡" w:date="2026-02-12T11:42:12Z">
              <w:r>
                <w:rPr>
                  <w:rFonts w:hint="eastAsia" w:ascii="宋体" w:hAnsi="宋体"/>
                  <w:color w:val="000000"/>
                  <w:sz w:val="20"/>
                  <w:szCs w:val="20"/>
                </w:rPr>
                <w:t>应聘人签名：</w:t>
              </w:r>
            </w:ins>
          </w:p>
          <w:p w14:paraId="7F2A9D7B">
            <w:pPr>
              <w:jc w:val="center"/>
              <w:rPr>
                <w:ins w:id="361" w:author="木易巾凡" w:date="2026-02-12T11:42:12Z"/>
                <w:color w:val="000000"/>
                <w:sz w:val="20"/>
                <w:szCs w:val="20"/>
              </w:rPr>
            </w:pPr>
            <w:ins w:id="362" w:author="木易巾凡" w:date="2026-02-12T11:42:12Z">
              <w:r>
                <w:rPr>
                  <w:color w:val="000000"/>
                  <w:sz w:val="20"/>
                  <w:szCs w:val="20"/>
                </w:rPr>
                <w:t xml:space="preserve">                                                                                                                </w:t>
              </w:r>
            </w:ins>
          </w:p>
          <w:p w14:paraId="167129C6">
            <w:pPr>
              <w:jc w:val="center"/>
              <w:rPr>
                <w:ins w:id="363" w:author="木易巾凡" w:date="2026-02-12T11:42:12Z"/>
                <w:rFonts w:ascii="宋体" w:hAnsi="宋体" w:cs="Arial Unicode MS"/>
                <w:b/>
                <w:bCs/>
                <w:color w:val="000000"/>
                <w:sz w:val="20"/>
                <w:szCs w:val="20"/>
              </w:rPr>
            </w:pPr>
            <w:ins w:id="364" w:author="木易巾凡" w:date="2026-02-12T11:42:12Z">
              <w:r>
                <w:rPr>
                  <w:rFonts w:hint="eastAsia" w:ascii="宋体" w:hAnsi="宋体"/>
                  <w:color w:val="000000"/>
                  <w:sz w:val="20"/>
                  <w:szCs w:val="20"/>
                </w:rPr>
                <w:t>　　　　　　　　　　　　　　　　　　　　　</w:t>
              </w:r>
            </w:ins>
            <w:ins w:id="365" w:author="木易巾凡" w:date="2026-02-12T11:42:12Z">
              <w:r>
                <w:rPr>
                  <w:color w:val="000000"/>
                  <w:sz w:val="20"/>
                  <w:szCs w:val="20"/>
                </w:rPr>
                <w:t xml:space="preserve"> </w:t>
              </w:r>
            </w:ins>
            <w:ins w:id="366" w:author="木易巾凡" w:date="2026-02-12T11:42:12Z">
              <w:r>
                <w:rPr>
                  <w:rFonts w:hint="eastAsia" w:ascii="宋体" w:hAnsi="宋体"/>
                  <w:color w:val="000000"/>
                  <w:sz w:val="20"/>
                  <w:szCs w:val="20"/>
                </w:rPr>
                <w:t>年</w:t>
              </w:r>
            </w:ins>
            <w:ins w:id="367" w:author="木易巾凡" w:date="2026-02-12T11:42:12Z">
              <w:r>
                <w:rPr>
                  <w:color w:val="000000"/>
                  <w:sz w:val="20"/>
                  <w:szCs w:val="20"/>
                </w:rPr>
                <w:t xml:space="preserve">   </w:t>
              </w:r>
            </w:ins>
            <w:ins w:id="368" w:author="木易巾凡" w:date="2026-02-12T11:42:12Z">
              <w:r>
                <w:rPr>
                  <w:rFonts w:hint="eastAsia" w:ascii="宋体" w:hAnsi="宋体"/>
                  <w:color w:val="000000"/>
                  <w:sz w:val="20"/>
                  <w:szCs w:val="20"/>
                </w:rPr>
                <w:t>　　月</w:t>
              </w:r>
            </w:ins>
            <w:ins w:id="369" w:author="木易巾凡" w:date="2026-02-12T11:42:12Z">
              <w:r>
                <w:rPr>
                  <w:color w:val="000000"/>
                  <w:sz w:val="20"/>
                  <w:szCs w:val="20"/>
                </w:rPr>
                <w:t xml:space="preserve">  </w:t>
              </w:r>
            </w:ins>
            <w:ins w:id="370" w:author="木易巾凡" w:date="2026-02-12T11:42:12Z">
              <w:r>
                <w:rPr>
                  <w:rFonts w:hint="eastAsia" w:ascii="宋体" w:hAnsi="宋体"/>
                  <w:color w:val="000000"/>
                  <w:sz w:val="20"/>
                  <w:szCs w:val="20"/>
                </w:rPr>
                <w:t>　　</w:t>
              </w:r>
            </w:ins>
            <w:ins w:id="371" w:author="木易巾凡" w:date="2026-02-12T11:42:12Z">
              <w:r>
                <w:rPr>
                  <w:color w:val="000000"/>
                  <w:sz w:val="20"/>
                  <w:szCs w:val="20"/>
                </w:rPr>
                <w:t xml:space="preserve"> </w:t>
              </w:r>
            </w:ins>
            <w:ins w:id="372" w:author="木易巾凡" w:date="2026-02-12T11:42:12Z">
              <w:r>
                <w:rPr>
                  <w:rFonts w:hint="eastAsia" w:ascii="宋体" w:hAnsi="宋体"/>
                  <w:color w:val="000000"/>
                  <w:sz w:val="20"/>
                  <w:szCs w:val="20"/>
                </w:rPr>
                <w:t>日</w:t>
              </w:r>
            </w:ins>
          </w:p>
        </w:tc>
      </w:tr>
    </w:tbl>
    <w:p w14:paraId="27D03E09">
      <w:pPr>
        <w:pStyle w:val="3"/>
        <w:rPr>
          <w:del w:id="373" w:author="木易巾凡" w:date="2026-02-12T11:42:12Z"/>
          <w:rFonts w:hint="default" w:ascii="方正小标宋简体" w:hAnsi="方正小标宋简体" w:cs="方正小标宋简体"/>
          <w:sz w:val="40"/>
          <w:szCs w:val="44"/>
        </w:rPr>
      </w:pPr>
      <w:del w:id="374" w:author="木易巾凡" w:date="2026-02-12T11:42:12Z">
        <w:r>
          <w:rPr>
            <w:rFonts w:ascii="方正小标宋简体" w:hAnsi="方正小标宋简体" w:cs="方正小标宋简体"/>
            <w:sz w:val="40"/>
            <w:szCs w:val="44"/>
          </w:rPr>
          <w:delText>郴州市设计建设集团有限公司</w:delText>
        </w:r>
      </w:del>
    </w:p>
    <w:p w14:paraId="35C632AD">
      <w:pPr>
        <w:pStyle w:val="3"/>
        <w:rPr>
          <w:del w:id="375" w:author="木易巾凡" w:date="2026-02-12T11:42:12Z"/>
          <w:rFonts w:hint="default" w:ascii="方正小标宋简体" w:hAnsi="方正小标宋简体" w:cs="方正小标宋简体"/>
          <w:sz w:val="40"/>
          <w:szCs w:val="44"/>
        </w:rPr>
      </w:pPr>
      <w:del w:id="376" w:author="木易巾凡" w:date="2026-02-12T11:42:12Z">
        <w:r>
          <w:rPr>
            <w:rFonts w:ascii="方正小标宋简体" w:hAnsi="方正小标宋简体" w:cs="方正小标宋简体"/>
            <w:sz w:val="40"/>
            <w:szCs w:val="44"/>
          </w:rPr>
          <w:delText>202</w:delText>
        </w:r>
      </w:del>
      <w:del w:id="377" w:author="木易巾凡" w:date="2026-02-12T11:42:12Z">
        <w:r>
          <w:rPr>
            <w:rFonts w:hint="default" w:ascii="方正小标宋简体" w:hAnsi="方正小标宋简体" w:cs="方正小标宋简体"/>
            <w:sz w:val="40"/>
            <w:szCs w:val="44"/>
          </w:rPr>
          <w:delText>6</w:delText>
        </w:r>
      </w:del>
      <w:del w:id="378" w:author="木易巾凡" w:date="2026-02-12T11:42:12Z">
        <w:r>
          <w:rPr>
            <w:rFonts w:ascii="方正小标宋简体" w:hAnsi="方正小标宋简体" w:cs="方正小标宋简体"/>
            <w:sz w:val="40"/>
            <w:szCs w:val="44"/>
          </w:rPr>
          <w:delText>年招聘工程建设管理技术人员岗位表</w:delText>
        </w:r>
      </w:del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4"/>
        <w:gridCol w:w="709"/>
        <w:gridCol w:w="5812"/>
        <w:gridCol w:w="1326"/>
      </w:tblGrid>
      <w:tr w14:paraId="4B259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tblHeader/>
          <w:jc w:val="center"/>
          <w:del w:id="379" w:author="木易巾凡" w:date="2026-02-12T11:42:12Z"/>
        </w:trPr>
        <w:tc>
          <w:tcPr>
            <w:tcW w:w="1214" w:type="dxa"/>
            <w:vAlign w:val="center"/>
          </w:tcPr>
          <w:p w14:paraId="15ADDE16">
            <w:pPr>
              <w:widowControl/>
              <w:spacing w:line="280" w:lineRule="exact"/>
              <w:jc w:val="center"/>
              <w:rPr>
                <w:del w:id="380" w:author="木易巾凡" w:date="2026-02-12T11:42:12Z"/>
                <w:rFonts w:ascii="仿宋_GB2312" w:hAnsi="宋体" w:cs="宋体"/>
                <w:b/>
                <w:bCs/>
                <w:color w:val="000000"/>
                <w:kern w:val="0"/>
                <w:szCs w:val="21"/>
              </w:rPr>
            </w:pPr>
            <w:del w:id="381" w:author="木易巾凡" w:date="2026-02-12T11:42:12Z">
              <w:r>
                <w:rPr>
                  <w:rFonts w:hint="eastAsia" w:ascii="仿宋_GB2312" w:hAnsi="宋体" w:cs="宋体"/>
                  <w:b/>
                  <w:bCs/>
                  <w:color w:val="000000"/>
                  <w:kern w:val="0"/>
                  <w:szCs w:val="21"/>
                </w:rPr>
                <w:delText>岗位</w:delText>
              </w:r>
            </w:del>
          </w:p>
        </w:tc>
        <w:tc>
          <w:tcPr>
            <w:tcW w:w="709" w:type="dxa"/>
            <w:shd w:val="clear" w:color="auto" w:fill="auto"/>
            <w:vAlign w:val="center"/>
          </w:tcPr>
          <w:p w14:paraId="4EBA92D4">
            <w:pPr>
              <w:widowControl/>
              <w:spacing w:line="280" w:lineRule="exact"/>
              <w:jc w:val="center"/>
              <w:rPr>
                <w:del w:id="382" w:author="木易巾凡" w:date="2026-02-12T11:42:12Z"/>
                <w:rFonts w:ascii="仿宋_GB2312" w:hAnsi="宋体" w:cs="宋体"/>
                <w:b/>
                <w:bCs/>
                <w:color w:val="000000"/>
                <w:kern w:val="0"/>
                <w:szCs w:val="21"/>
              </w:rPr>
            </w:pPr>
            <w:del w:id="383" w:author="木易巾凡" w:date="2026-02-12T11:42:12Z">
              <w:r>
                <w:rPr>
                  <w:rFonts w:hint="eastAsia" w:ascii="仿宋_GB2312" w:hAnsi="宋体" w:cs="宋体"/>
                  <w:b/>
                  <w:bCs/>
                  <w:color w:val="000000"/>
                  <w:kern w:val="0"/>
                  <w:szCs w:val="21"/>
                </w:rPr>
                <w:delText>招聘</w:delText>
              </w:r>
            </w:del>
            <w:del w:id="384" w:author="木易巾凡" w:date="2026-02-12T11:42:12Z">
              <w:r>
                <w:rPr>
                  <w:rFonts w:ascii="仿宋_GB2312" w:hAnsi="宋体" w:cs="宋体"/>
                  <w:b/>
                  <w:bCs/>
                  <w:color w:val="000000"/>
                  <w:kern w:val="0"/>
                  <w:szCs w:val="21"/>
                </w:rPr>
                <w:delText>人数</w:delText>
              </w:r>
            </w:del>
          </w:p>
        </w:tc>
        <w:tc>
          <w:tcPr>
            <w:tcW w:w="5812" w:type="dxa"/>
            <w:shd w:val="clear" w:color="auto" w:fill="auto"/>
            <w:vAlign w:val="center"/>
          </w:tcPr>
          <w:p w14:paraId="00CA03BC">
            <w:pPr>
              <w:widowControl/>
              <w:spacing w:line="280" w:lineRule="exact"/>
              <w:jc w:val="center"/>
              <w:rPr>
                <w:del w:id="385" w:author="木易巾凡" w:date="2026-02-12T11:42:12Z"/>
                <w:rFonts w:ascii="仿宋_GB2312" w:hAnsi="宋体" w:cs="宋体"/>
                <w:b/>
                <w:bCs/>
                <w:color w:val="000000"/>
                <w:kern w:val="0"/>
                <w:szCs w:val="21"/>
              </w:rPr>
            </w:pPr>
            <w:del w:id="386" w:author="木易巾凡" w:date="2026-02-12T11:42:12Z">
              <w:r>
                <w:rPr>
                  <w:rFonts w:hint="eastAsia" w:ascii="仿宋_GB2312" w:hAnsi="宋体" w:cs="宋体"/>
                  <w:b/>
                  <w:bCs/>
                  <w:color w:val="000000"/>
                  <w:kern w:val="0"/>
                  <w:szCs w:val="21"/>
                </w:rPr>
                <w:delText>其它资格</w:delText>
              </w:r>
            </w:del>
            <w:del w:id="387" w:author="木易巾凡" w:date="2026-02-12T11:42:12Z">
              <w:r>
                <w:rPr>
                  <w:rFonts w:ascii="仿宋_GB2312" w:hAnsi="宋体" w:cs="宋体"/>
                  <w:b/>
                  <w:bCs/>
                  <w:color w:val="000000"/>
                  <w:kern w:val="0"/>
                  <w:szCs w:val="21"/>
                </w:rPr>
                <w:delText>条件和岗位</w:delText>
              </w:r>
            </w:del>
            <w:del w:id="388" w:author="木易巾凡" w:date="2026-02-12T11:42:12Z">
              <w:r>
                <w:rPr>
                  <w:rFonts w:hint="eastAsia" w:ascii="仿宋_GB2312" w:hAnsi="宋体" w:cs="宋体"/>
                  <w:b/>
                  <w:bCs/>
                  <w:color w:val="000000"/>
                  <w:kern w:val="0"/>
                  <w:szCs w:val="21"/>
                </w:rPr>
                <w:delText>要求</w:delText>
              </w:r>
            </w:del>
          </w:p>
        </w:tc>
        <w:tc>
          <w:tcPr>
            <w:tcW w:w="1326" w:type="dxa"/>
            <w:vAlign w:val="center"/>
          </w:tcPr>
          <w:p w14:paraId="73B96BD3">
            <w:pPr>
              <w:widowControl/>
              <w:spacing w:line="280" w:lineRule="exact"/>
              <w:jc w:val="center"/>
              <w:rPr>
                <w:del w:id="389" w:author="木易巾凡" w:date="2026-02-12T11:42:12Z"/>
                <w:rFonts w:ascii="仿宋_GB2312" w:hAnsi="宋体" w:cs="宋体"/>
                <w:b/>
                <w:bCs/>
                <w:color w:val="000000"/>
                <w:kern w:val="0"/>
                <w:szCs w:val="21"/>
              </w:rPr>
            </w:pPr>
            <w:del w:id="390" w:author="木易巾凡" w:date="2026-02-12T11:42:12Z">
              <w:r>
                <w:rPr>
                  <w:rFonts w:hint="eastAsia" w:ascii="仿宋_GB2312" w:hAnsi="宋体" w:cs="宋体"/>
                  <w:b/>
                  <w:bCs/>
                  <w:color w:val="000000"/>
                  <w:kern w:val="0"/>
                  <w:szCs w:val="21"/>
                </w:rPr>
                <w:delText>薪酬</w:delText>
              </w:r>
            </w:del>
          </w:p>
        </w:tc>
      </w:tr>
      <w:tr w14:paraId="4CB80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  <w:jc w:val="center"/>
          <w:del w:id="391" w:author="木易巾凡" w:date="2026-02-12T11:42:12Z"/>
        </w:trPr>
        <w:tc>
          <w:tcPr>
            <w:tcW w:w="1214" w:type="dxa"/>
            <w:vAlign w:val="center"/>
          </w:tcPr>
          <w:p w14:paraId="60ABF239">
            <w:pPr>
              <w:widowControl/>
              <w:spacing w:line="280" w:lineRule="exact"/>
              <w:jc w:val="center"/>
              <w:rPr>
                <w:del w:id="392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393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技术负责人</w:delText>
              </w:r>
            </w:del>
            <w:del w:id="394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（</w:delText>
              </w:r>
            </w:del>
            <w:del w:id="395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建筑</w:delText>
              </w:r>
            </w:del>
            <w:del w:id="396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工程）</w:delText>
              </w:r>
            </w:del>
          </w:p>
        </w:tc>
        <w:tc>
          <w:tcPr>
            <w:tcW w:w="709" w:type="dxa"/>
            <w:shd w:val="clear" w:color="auto" w:fill="auto"/>
            <w:vAlign w:val="center"/>
          </w:tcPr>
          <w:p w14:paraId="083D34A5">
            <w:pPr>
              <w:widowControl/>
              <w:spacing w:line="280" w:lineRule="exact"/>
              <w:jc w:val="center"/>
              <w:rPr>
                <w:del w:id="397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398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1</w:delText>
              </w:r>
            </w:del>
          </w:p>
        </w:tc>
        <w:tc>
          <w:tcPr>
            <w:tcW w:w="5812" w:type="dxa"/>
            <w:shd w:val="clear" w:color="auto" w:fill="auto"/>
            <w:vAlign w:val="center"/>
          </w:tcPr>
          <w:p w14:paraId="46D63EDA">
            <w:pPr>
              <w:widowControl/>
              <w:spacing w:line="280" w:lineRule="exact"/>
              <w:jc w:val="left"/>
              <w:rPr>
                <w:del w:id="399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400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1.具有8年</w:delText>
              </w:r>
            </w:del>
            <w:ins w:id="401" w:author="杨杨" w:date="2026-02-03T17:22:00Z">
              <w:del w:id="402" w:author="木易巾凡" w:date="2026-02-12T11:42:12Z">
                <w:r>
                  <w:rPr>
                    <w:rFonts w:hint="eastAsia" w:ascii="仿宋_GB2312" w:hAnsi="宋体" w:cs="宋体"/>
                    <w:color w:val="000000"/>
                    <w:kern w:val="0"/>
                    <w:szCs w:val="21"/>
                  </w:rPr>
                  <w:delText>及</w:delText>
                </w:r>
              </w:del>
            </w:ins>
            <w:del w:id="403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以上</w:delText>
              </w:r>
            </w:del>
            <w:del w:id="404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从事</w:delText>
              </w:r>
            </w:del>
            <w:del w:id="405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工程施工</w:delText>
              </w:r>
            </w:del>
            <w:del w:id="406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技术管理</w:delText>
              </w:r>
            </w:del>
            <w:del w:id="407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工作经历；</w:delText>
              </w:r>
            </w:del>
            <w:del w:id="408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br w:type="textWrapping"/>
              </w:r>
            </w:del>
            <w:del w:id="409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2.</w:delText>
              </w:r>
            </w:del>
            <w:del w:id="410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土木</w:delText>
              </w:r>
            </w:del>
            <w:del w:id="411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工程、建筑工程、工民建等相关专业</w:delText>
              </w:r>
            </w:del>
            <w:del w:id="412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本科</w:delText>
              </w:r>
            </w:del>
            <w:del w:id="413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及以上学历</w:delText>
              </w:r>
            </w:del>
            <w:del w:id="414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；</w:delText>
              </w:r>
            </w:del>
          </w:p>
          <w:p w14:paraId="643D9C83">
            <w:pPr>
              <w:widowControl/>
              <w:spacing w:line="280" w:lineRule="exact"/>
              <w:jc w:val="left"/>
              <w:rPr>
                <w:del w:id="415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416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3.</w:delText>
              </w:r>
            </w:del>
            <w:del w:id="417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具有</w:delText>
              </w:r>
            </w:del>
            <w:del w:id="418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结构专业高级职称或建筑工程</w:delText>
              </w:r>
            </w:del>
            <w:del w:id="419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专业</w:delText>
              </w:r>
            </w:del>
            <w:del w:id="420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一级建造师</w:delText>
              </w:r>
            </w:del>
            <w:del w:id="421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职业资格</w:delText>
              </w:r>
            </w:del>
            <w:del w:id="422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；</w:delText>
              </w:r>
            </w:del>
          </w:p>
          <w:p w14:paraId="1EA0071D">
            <w:pPr>
              <w:widowControl/>
              <w:spacing w:line="280" w:lineRule="exact"/>
              <w:jc w:val="left"/>
              <w:rPr>
                <w:del w:id="423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424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4.近5年</w:delText>
              </w:r>
            </w:del>
            <w:del w:id="425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承担过下列</w:delText>
              </w:r>
            </w:del>
            <w:del w:id="426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4类</w:delText>
              </w:r>
            </w:del>
            <w:del w:id="427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中</w:delText>
              </w:r>
            </w:del>
            <w:ins w:id="428" w:author="杨杨" w:date="2026-02-03T16:47:00Z">
              <w:del w:id="429" w:author="木易巾凡" w:date="2026-02-12T11:42:12Z">
                <w:r>
                  <w:rPr>
                    <w:rFonts w:hint="eastAsia" w:ascii="仿宋_GB2312" w:hAnsi="宋体" w:cs="宋体"/>
                    <w:color w:val="000000"/>
                    <w:kern w:val="0"/>
                    <w:szCs w:val="21"/>
                  </w:rPr>
                  <w:delText>至少</w:delText>
                </w:r>
              </w:del>
            </w:ins>
            <w:del w:id="430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的</w:delText>
              </w:r>
            </w:del>
            <w:del w:id="431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2类</w:delText>
              </w:r>
            </w:del>
            <w:del w:id="432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工程</w:delText>
              </w:r>
            </w:del>
            <w:del w:id="433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的</w:delText>
              </w:r>
            </w:del>
            <w:del w:id="434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施工总承包或主体工程承包，工程质量合格</w:delText>
              </w:r>
            </w:del>
            <w:del w:id="435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：</w:delText>
              </w:r>
            </w:del>
          </w:p>
          <w:p w14:paraId="3C32E427">
            <w:pPr>
              <w:widowControl/>
              <w:spacing w:line="280" w:lineRule="exact"/>
              <w:jc w:val="left"/>
              <w:rPr>
                <w:del w:id="436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437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①地上12层</w:delText>
              </w:r>
            </w:del>
            <w:del w:id="438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以上的民用建筑工程</w:delText>
              </w:r>
            </w:del>
            <w:del w:id="439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1项</w:delText>
              </w:r>
            </w:del>
            <w:del w:id="440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或地上</w:delText>
              </w:r>
            </w:del>
            <w:del w:id="441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8-12层</w:delText>
              </w:r>
            </w:del>
            <w:del w:id="442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的民用建筑工程</w:delText>
              </w:r>
            </w:del>
            <w:del w:id="443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2项</w:delText>
              </w:r>
            </w:del>
            <w:del w:id="444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；</w:delText>
              </w:r>
            </w:del>
          </w:p>
          <w:p w14:paraId="12958A2E">
            <w:pPr>
              <w:widowControl/>
              <w:spacing w:line="280" w:lineRule="exact"/>
              <w:jc w:val="left"/>
              <w:rPr>
                <w:del w:id="445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446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②高度50米</w:delText>
              </w:r>
            </w:del>
            <w:del w:id="447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以上的</w:delText>
              </w:r>
            </w:del>
            <w:del w:id="448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构筑物</w:delText>
              </w:r>
            </w:del>
            <w:del w:id="449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工程</w:delText>
              </w:r>
            </w:del>
            <w:del w:id="450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1项</w:delText>
              </w:r>
            </w:del>
            <w:del w:id="451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或高度</w:delText>
              </w:r>
            </w:del>
            <w:del w:id="452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35-50米</w:delText>
              </w:r>
            </w:del>
            <w:del w:id="453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（</w:delText>
              </w:r>
            </w:del>
            <w:del w:id="454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不含</w:delText>
              </w:r>
            </w:del>
            <w:del w:id="455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）</w:delText>
              </w:r>
            </w:del>
            <w:del w:id="456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的构筑物工程2项</w:delText>
              </w:r>
            </w:del>
            <w:del w:id="457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；</w:delText>
              </w:r>
            </w:del>
          </w:p>
          <w:p w14:paraId="63C6BBC4">
            <w:pPr>
              <w:widowControl/>
              <w:spacing w:line="280" w:lineRule="exact"/>
              <w:jc w:val="left"/>
              <w:rPr>
                <w:del w:id="458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459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③建筑</w:delText>
              </w:r>
            </w:del>
            <w:del w:id="460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面积</w:delText>
              </w:r>
            </w:del>
            <w:del w:id="461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1万</w:delText>
              </w:r>
            </w:del>
            <w:del w:id="462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平方米以上的单体工业、民用建筑工程</w:delText>
              </w:r>
            </w:del>
            <w:del w:id="463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1项</w:delText>
              </w:r>
            </w:del>
            <w:del w:id="464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或建筑面积</w:delText>
              </w:r>
            </w:del>
            <w:del w:id="465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0.6-1万</w:delText>
              </w:r>
            </w:del>
            <w:del w:id="466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平方米（</w:delText>
              </w:r>
            </w:del>
            <w:del w:id="467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不含</w:delText>
              </w:r>
            </w:del>
            <w:del w:id="468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）</w:delText>
              </w:r>
            </w:del>
            <w:del w:id="469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的</w:delText>
              </w:r>
            </w:del>
            <w:del w:id="470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单体工业、民用建筑工程</w:delText>
              </w:r>
            </w:del>
            <w:del w:id="471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2项</w:delText>
              </w:r>
            </w:del>
            <w:del w:id="472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；</w:delText>
              </w:r>
            </w:del>
          </w:p>
          <w:p w14:paraId="6DE257C1">
            <w:pPr>
              <w:widowControl/>
              <w:spacing w:line="280" w:lineRule="exact"/>
              <w:jc w:val="left"/>
              <w:rPr>
                <w:del w:id="473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474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④钢筋混凝土</w:delText>
              </w:r>
            </w:del>
            <w:del w:id="475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结构单跨</w:delText>
              </w:r>
            </w:del>
            <w:del w:id="476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21米</w:delText>
              </w:r>
            </w:del>
            <w:del w:id="477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以上（</w:delText>
              </w:r>
            </w:del>
            <w:del w:id="478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或</w:delText>
              </w:r>
            </w:del>
            <w:del w:id="479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钢结构单跨</w:delText>
              </w:r>
            </w:del>
            <w:del w:id="480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24米</w:delText>
              </w:r>
            </w:del>
            <w:del w:id="481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以上）</w:delText>
              </w:r>
            </w:del>
            <w:del w:id="482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的</w:delText>
              </w:r>
            </w:del>
            <w:del w:id="483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建筑工程</w:delText>
              </w:r>
            </w:del>
            <w:del w:id="484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1项</w:delText>
              </w:r>
            </w:del>
            <w:del w:id="485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或钢筋混凝土结构单跨</w:delText>
              </w:r>
            </w:del>
            <w:del w:id="486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18-21米</w:delText>
              </w:r>
            </w:del>
            <w:del w:id="487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（</w:delText>
              </w:r>
            </w:del>
            <w:del w:id="488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不含</w:delText>
              </w:r>
            </w:del>
            <w:del w:id="489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）</w:delText>
              </w:r>
            </w:del>
            <w:del w:id="490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（或</w:delText>
              </w:r>
            </w:del>
            <w:del w:id="491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钢结构单跨</w:delText>
              </w:r>
            </w:del>
            <w:del w:id="492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21-24米</w:delText>
              </w:r>
            </w:del>
            <w:del w:id="493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（</w:delText>
              </w:r>
            </w:del>
            <w:del w:id="494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不含</w:delText>
              </w:r>
            </w:del>
            <w:del w:id="495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）</w:delText>
              </w:r>
            </w:del>
            <w:del w:id="496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）的</w:delText>
              </w:r>
            </w:del>
            <w:del w:id="497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建筑工程</w:delText>
              </w:r>
            </w:del>
            <w:del w:id="498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2项</w:delText>
              </w:r>
            </w:del>
            <w:del w:id="499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。</w:delText>
              </w:r>
            </w:del>
          </w:p>
          <w:p w14:paraId="10F29B1B">
            <w:pPr>
              <w:widowControl/>
              <w:spacing w:line="280" w:lineRule="exact"/>
              <w:jc w:val="left"/>
              <w:rPr>
                <w:del w:id="500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501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5.</w:delText>
              </w:r>
            </w:del>
            <w:del w:id="502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熟悉图纸、规范、施工工艺及质量安全控制要点；</w:delText>
              </w:r>
            </w:del>
            <w:del w:id="503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br w:type="textWrapping"/>
              </w:r>
            </w:del>
            <w:del w:id="504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6.具备较强的施工组织、技术方案编制与审核、现场问题处理能力；</w:delText>
              </w:r>
            </w:del>
            <w:del w:id="505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br w:type="textWrapping"/>
              </w:r>
            </w:del>
            <w:del w:id="506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7.具备良好的沟通协调能力和团队管理经验；</w:delText>
              </w:r>
            </w:del>
          </w:p>
          <w:p w14:paraId="6F86CBC7">
            <w:pPr>
              <w:widowControl/>
              <w:spacing w:line="280" w:lineRule="exact"/>
              <w:jc w:val="left"/>
              <w:rPr>
                <w:del w:id="507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508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8.年龄不超过45周岁。</w:delText>
              </w:r>
            </w:del>
          </w:p>
        </w:tc>
        <w:tc>
          <w:tcPr>
            <w:tcW w:w="1326" w:type="dxa"/>
            <w:vAlign w:val="center"/>
          </w:tcPr>
          <w:p w14:paraId="2C28E4D2">
            <w:pPr>
              <w:widowControl/>
              <w:spacing w:line="280" w:lineRule="exact"/>
              <w:jc w:val="left"/>
              <w:rPr>
                <w:del w:id="509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510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本地区本行业极具竞争力的薪酬体系，包含岗位工资、绩效工资、专项津贴、“五险两金”等，具体薪酬面议。</w:delText>
              </w:r>
            </w:del>
          </w:p>
        </w:tc>
      </w:tr>
      <w:tr w14:paraId="25F9A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  <w:jc w:val="center"/>
          <w:del w:id="511" w:author="木易巾凡" w:date="2026-02-12T11:42:12Z"/>
        </w:trPr>
        <w:tc>
          <w:tcPr>
            <w:tcW w:w="1214" w:type="dxa"/>
            <w:vAlign w:val="center"/>
          </w:tcPr>
          <w:p w14:paraId="78CE031B">
            <w:pPr>
              <w:widowControl/>
              <w:spacing w:line="280" w:lineRule="exact"/>
              <w:jc w:val="center"/>
              <w:rPr>
                <w:del w:id="512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513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技术负责人</w:delText>
              </w:r>
            </w:del>
            <w:del w:id="514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（</w:delText>
              </w:r>
            </w:del>
            <w:del w:id="515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市政公用工程</w:delText>
              </w:r>
            </w:del>
            <w:del w:id="516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）</w:delText>
              </w:r>
            </w:del>
          </w:p>
        </w:tc>
        <w:tc>
          <w:tcPr>
            <w:tcW w:w="709" w:type="dxa"/>
            <w:shd w:val="clear" w:color="auto" w:fill="auto"/>
            <w:vAlign w:val="center"/>
          </w:tcPr>
          <w:p w14:paraId="44161A73">
            <w:pPr>
              <w:widowControl/>
              <w:spacing w:line="280" w:lineRule="exact"/>
              <w:jc w:val="center"/>
              <w:rPr>
                <w:del w:id="517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518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1</w:delText>
              </w:r>
            </w:del>
          </w:p>
        </w:tc>
        <w:tc>
          <w:tcPr>
            <w:tcW w:w="5812" w:type="dxa"/>
            <w:shd w:val="clear" w:color="auto" w:fill="auto"/>
            <w:vAlign w:val="center"/>
          </w:tcPr>
          <w:p w14:paraId="7041E32B">
            <w:pPr>
              <w:widowControl/>
              <w:spacing w:line="280" w:lineRule="exact"/>
              <w:jc w:val="left"/>
              <w:rPr>
                <w:del w:id="519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520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1.具有8年以上</w:delText>
              </w:r>
            </w:del>
            <w:del w:id="521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从事</w:delText>
              </w:r>
            </w:del>
            <w:del w:id="522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工程施工</w:delText>
              </w:r>
            </w:del>
            <w:del w:id="523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技术管理</w:delText>
              </w:r>
            </w:del>
            <w:del w:id="524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工作经历；</w:delText>
              </w:r>
            </w:del>
            <w:del w:id="525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br w:type="textWrapping"/>
              </w:r>
            </w:del>
            <w:del w:id="526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2.</w:delText>
              </w:r>
            </w:del>
            <w:del w:id="527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市</w:delText>
              </w:r>
            </w:del>
            <w:del w:id="528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政工程、道路桥梁、给排水等相关专业</w:delText>
              </w:r>
            </w:del>
            <w:del w:id="529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本科</w:delText>
              </w:r>
            </w:del>
            <w:del w:id="530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及以上学历</w:delText>
              </w:r>
            </w:del>
            <w:del w:id="531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；</w:delText>
              </w:r>
            </w:del>
          </w:p>
          <w:p w14:paraId="20330A8B">
            <w:pPr>
              <w:widowControl/>
              <w:spacing w:line="280" w:lineRule="exact"/>
              <w:jc w:val="left"/>
              <w:rPr>
                <w:del w:id="532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533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3.</w:delText>
              </w:r>
            </w:del>
            <w:del w:id="534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具有市政工程</w:delText>
              </w:r>
            </w:del>
            <w:del w:id="535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相关专业高级职称或</w:delText>
              </w:r>
            </w:del>
            <w:del w:id="536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市政</w:delText>
              </w:r>
            </w:del>
            <w:del w:id="537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公用工程</w:delText>
              </w:r>
            </w:del>
            <w:del w:id="538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专业</w:delText>
              </w:r>
            </w:del>
            <w:del w:id="539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一级建造师</w:delText>
              </w:r>
            </w:del>
            <w:del w:id="540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职业资格</w:delText>
              </w:r>
            </w:del>
            <w:del w:id="541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；</w:delText>
              </w:r>
            </w:del>
          </w:p>
          <w:p w14:paraId="4DA4183C">
            <w:pPr>
              <w:widowControl/>
              <w:spacing w:line="280" w:lineRule="exact"/>
              <w:jc w:val="left"/>
              <w:rPr>
                <w:del w:id="542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543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4.近</w:delText>
              </w:r>
            </w:del>
            <w:del w:id="544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10</w:delText>
              </w:r>
            </w:del>
            <w:del w:id="545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年</w:delText>
              </w:r>
            </w:del>
            <w:del w:id="546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承担过下列7</w:delText>
              </w:r>
            </w:del>
            <w:del w:id="547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类</w:delText>
              </w:r>
            </w:del>
            <w:del w:id="548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中</w:delText>
              </w:r>
            </w:del>
            <w:ins w:id="549" w:author="杨杨" w:date="2026-02-03T16:48:00Z">
              <w:del w:id="550" w:author="木易巾凡" w:date="2026-02-12T11:42:12Z">
                <w:r>
                  <w:rPr>
                    <w:rFonts w:hint="eastAsia" w:ascii="仿宋_GB2312" w:hAnsi="宋体" w:cs="宋体"/>
                    <w:color w:val="000000"/>
                    <w:kern w:val="0"/>
                    <w:szCs w:val="21"/>
                  </w:rPr>
                  <w:delText>至少</w:delText>
                </w:r>
              </w:del>
            </w:ins>
            <w:del w:id="551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的4</w:delText>
              </w:r>
            </w:del>
            <w:del w:id="552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类</w:delText>
              </w:r>
            </w:del>
            <w:del w:id="553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工程</w:delText>
              </w:r>
            </w:del>
            <w:del w:id="554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的</w:delText>
              </w:r>
            </w:del>
            <w:del w:id="555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施工，</w:delText>
              </w:r>
            </w:del>
            <w:del w:id="556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其中</w:delText>
              </w:r>
            </w:del>
            <w:del w:id="557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至少有第</w:delText>
              </w:r>
            </w:del>
            <w:del w:id="558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1类</w:delText>
              </w:r>
            </w:del>
            <w:del w:id="559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所列工程，工程质量合格</w:delText>
              </w:r>
            </w:del>
            <w:del w:id="560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：</w:delText>
              </w:r>
            </w:del>
          </w:p>
          <w:p w14:paraId="327AE0D0">
            <w:pPr>
              <w:widowControl/>
              <w:spacing w:line="280" w:lineRule="exact"/>
              <w:jc w:val="left"/>
              <w:rPr>
                <w:del w:id="561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562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①</w:delText>
              </w:r>
            </w:del>
            <w:del w:id="563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累计</w:delText>
              </w:r>
            </w:del>
            <w:del w:id="564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修建城市道路</w:delText>
              </w:r>
            </w:del>
            <w:del w:id="565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10公里</w:delText>
              </w:r>
            </w:del>
            <w:del w:id="566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以上</w:delText>
              </w:r>
            </w:del>
            <w:del w:id="567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；</w:delText>
              </w:r>
            </w:del>
            <w:del w:id="568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或累计修建城市道路面积</w:delText>
              </w:r>
            </w:del>
            <w:del w:id="569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50万</w:delText>
              </w:r>
            </w:del>
            <w:del w:id="570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平方米以上；</w:delText>
              </w:r>
            </w:del>
          </w:p>
          <w:p w14:paraId="4483F952">
            <w:pPr>
              <w:widowControl/>
              <w:spacing w:line="280" w:lineRule="exact"/>
              <w:jc w:val="left"/>
              <w:rPr>
                <w:del w:id="571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572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②</w:delText>
              </w:r>
            </w:del>
            <w:del w:id="573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累计</w:delText>
              </w:r>
            </w:del>
            <w:del w:id="574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修建城市桥梁面积</w:delText>
              </w:r>
            </w:del>
            <w:del w:id="575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5万</w:delText>
              </w:r>
            </w:del>
            <w:del w:id="576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平方米以上；或修建单跨</w:delText>
              </w:r>
            </w:del>
            <w:del w:id="577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20米</w:delText>
              </w:r>
            </w:del>
            <w:del w:id="578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以上的城市桥梁</w:delText>
              </w:r>
            </w:del>
            <w:del w:id="579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2座</w:delText>
              </w:r>
            </w:del>
            <w:del w:id="580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；</w:delText>
              </w:r>
            </w:del>
          </w:p>
          <w:p w14:paraId="0A7E14AB">
            <w:pPr>
              <w:widowControl/>
              <w:spacing w:line="280" w:lineRule="exact"/>
              <w:jc w:val="left"/>
              <w:rPr>
                <w:del w:id="581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582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③</w:delText>
              </w:r>
            </w:del>
            <w:del w:id="583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累计</w:delText>
              </w:r>
            </w:del>
            <w:del w:id="584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修建排水管道工程</w:delText>
              </w:r>
            </w:del>
            <w:del w:id="585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10公里</w:delText>
              </w:r>
            </w:del>
            <w:del w:id="586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以上；或累计修建供水、中水管道工程</w:delText>
              </w:r>
            </w:del>
            <w:del w:id="587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10公里</w:delText>
              </w:r>
            </w:del>
            <w:del w:id="588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以上；或累计修建燃气管道工程</w:delText>
              </w:r>
            </w:del>
            <w:del w:id="589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10公里</w:delText>
              </w:r>
            </w:del>
            <w:del w:id="590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以上；或累计修建热力管道工程</w:delText>
              </w:r>
            </w:del>
            <w:del w:id="591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10公里</w:delText>
              </w:r>
            </w:del>
            <w:del w:id="592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以上；</w:delText>
              </w:r>
            </w:del>
          </w:p>
          <w:p w14:paraId="785D949D">
            <w:pPr>
              <w:widowControl/>
              <w:spacing w:line="280" w:lineRule="exact"/>
              <w:jc w:val="left"/>
              <w:rPr>
                <w:del w:id="593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594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④</w:delText>
              </w:r>
            </w:del>
            <w:del w:id="595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修建4万吨/日</w:delText>
              </w:r>
            </w:del>
            <w:del w:id="596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以上的污水处理厂或</w:delText>
              </w:r>
            </w:del>
            <w:del w:id="597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5万吨/日</w:delText>
              </w:r>
            </w:del>
            <w:del w:id="598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以上的供水厂工程</w:delText>
              </w:r>
            </w:del>
            <w:del w:id="599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2项</w:delText>
              </w:r>
            </w:del>
            <w:del w:id="600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；或修建</w:delText>
              </w:r>
            </w:del>
            <w:del w:id="601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5万吨/日</w:delText>
              </w:r>
            </w:del>
            <w:del w:id="602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以上的</w:delText>
              </w:r>
            </w:del>
            <w:del w:id="603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给水</w:delText>
              </w:r>
            </w:del>
            <w:del w:id="604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泵站、</w:delText>
              </w:r>
            </w:del>
            <w:del w:id="605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排水</w:delText>
              </w:r>
            </w:del>
            <w:del w:id="606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泵站</w:delText>
              </w:r>
            </w:del>
            <w:del w:id="607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4座</w:delText>
              </w:r>
            </w:del>
            <w:del w:id="608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；</w:delText>
              </w:r>
            </w:del>
          </w:p>
          <w:p w14:paraId="7A11E405">
            <w:pPr>
              <w:widowControl/>
              <w:spacing w:line="280" w:lineRule="exact"/>
              <w:jc w:val="left"/>
              <w:rPr>
                <w:del w:id="609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610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⑤</w:delText>
              </w:r>
            </w:del>
            <w:del w:id="611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修建200吨/日</w:delText>
              </w:r>
            </w:del>
            <w:del w:id="612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以上的城市生活垃圾处理工程</w:delText>
              </w:r>
            </w:del>
            <w:del w:id="613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2项</w:delText>
              </w:r>
            </w:del>
            <w:del w:id="614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；</w:delText>
              </w:r>
            </w:del>
          </w:p>
          <w:p w14:paraId="2ECE5A9C">
            <w:pPr>
              <w:widowControl/>
              <w:spacing w:line="280" w:lineRule="exact"/>
              <w:jc w:val="left"/>
              <w:rPr>
                <w:del w:id="615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616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⑥</w:delText>
              </w:r>
            </w:del>
            <w:del w:id="617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累计</w:delText>
              </w:r>
            </w:del>
            <w:del w:id="618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修建城市隧道工程</w:delText>
              </w:r>
            </w:del>
            <w:del w:id="619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1.5公里</w:delText>
              </w:r>
            </w:del>
            <w:del w:id="620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以上；</w:delText>
              </w:r>
            </w:del>
          </w:p>
          <w:p w14:paraId="6888E2C4">
            <w:pPr>
              <w:widowControl/>
              <w:spacing w:line="280" w:lineRule="exact"/>
              <w:jc w:val="left"/>
              <w:rPr>
                <w:del w:id="621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622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⑦</w:delText>
              </w:r>
            </w:del>
            <w:del w:id="623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单项</w:delText>
              </w:r>
            </w:del>
            <w:del w:id="624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合同额</w:delText>
              </w:r>
            </w:del>
            <w:del w:id="625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2000万元</w:delText>
              </w:r>
            </w:del>
            <w:del w:id="626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以上的市政综合工程项目</w:delText>
              </w:r>
            </w:del>
            <w:del w:id="627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2项</w:delText>
              </w:r>
            </w:del>
            <w:ins w:id="628" w:author="杨杨" w:date="2026-02-03T16:48:00Z">
              <w:del w:id="629" w:author="木易巾凡" w:date="2026-02-12T11:42:12Z">
                <w:r>
                  <w:rPr>
                    <w:rFonts w:hint="eastAsia" w:ascii="仿宋_GB2312" w:hAnsi="宋体" w:cs="宋体"/>
                    <w:color w:val="000000"/>
                    <w:kern w:val="0"/>
                    <w:szCs w:val="21"/>
                  </w:rPr>
                  <w:delText>；</w:delText>
                </w:r>
              </w:del>
            </w:ins>
            <w:del w:id="630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。</w:delText>
              </w:r>
            </w:del>
            <w:del w:id="631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br w:type="textWrapping"/>
              </w:r>
            </w:del>
            <w:del w:id="632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5.熟悉图纸、规范、施工工艺及质量安全控制要点；</w:delText>
              </w:r>
            </w:del>
            <w:del w:id="633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br w:type="textWrapping"/>
              </w:r>
            </w:del>
            <w:del w:id="634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6.具备较强的施工组织、技术方案编制与审核、现场问题处理能力；</w:delText>
              </w:r>
            </w:del>
            <w:del w:id="635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br w:type="textWrapping"/>
              </w:r>
            </w:del>
            <w:del w:id="636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7.具备良好的沟通协调能力和团队管理经验；</w:delText>
              </w:r>
            </w:del>
          </w:p>
          <w:p w14:paraId="09B92868">
            <w:pPr>
              <w:widowControl/>
              <w:spacing w:line="280" w:lineRule="exact"/>
              <w:jc w:val="left"/>
              <w:rPr>
                <w:del w:id="637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638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8.年龄不超过45周岁。</w:delText>
              </w:r>
            </w:del>
          </w:p>
        </w:tc>
        <w:tc>
          <w:tcPr>
            <w:tcW w:w="1326" w:type="dxa"/>
            <w:vAlign w:val="center"/>
          </w:tcPr>
          <w:p w14:paraId="1E46B43F">
            <w:pPr>
              <w:widowControl/>
              <w:spacing w:line="280" w:lineRule="exact"/>
              <w:jc w:val="left"/>
              <w:rPr>
                <w:del w:id="639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640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本地区本行业极具竞争力的薪酬体系，包含岗位工资、绩效工资、专项津贴、“五险两金”等，具体薪酬面议。</w:delText>
              </w:r>
            </w:del>
          </w:p>
        </w:tc>
      </w:tr>
      <w:tr w14:paraId="001B7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  <w:del w:id="641" w:author="木易巾凡" w:date="2026-02-12T11:42:12Z"/>
        </w:trPr>
        <w:tc>
          <w:tcPr>
            <w:tcW w:w="1214" w:type="dxa"/>
            <w:vAlign w:val="center"/>
          </w:tcPr>
          <w:p w14:paraId="7CB36ACF">
            <w:pPr>
              <w:widowControl/>
              <w:spacing w:line="280" w:lineRule="exact"/>
              <w:jc w:val="center"/>
              <w:rPr>
                <w:del w:id="642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643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项目</w:delText>
              </w:r>
            </w:del>
            <w:del w:id="644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经理</w:delText>
              </w:r>
            </w:del>
          </w:p>
        </w:tc>
        <w:tc>
          <w:tcPr>
            <w:tcW w:w="709" w:type="dxa"/>
            <w:shd w:val="clear" w:color="auto" w:fill="auto"/>
            <w:vAlign w:val="center"/>
          </w:tcPr>
          <w:p w14:paraId="3366939B">
            <w:pPr>
              <w:widowControl/>
              <w:spacing w:line="280" w:lineRule="exact"/>
              <w:jc w:val="center"/>
              <w:rPr>
                <w:del w:id="645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646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2</w:delText>
              </w:r>
            </w:del>
          </w:p>
        </w:tc>
        <w:tc>
          <w:tcPr>
            <w:tcW w:w="5812" w:type="dxa"/>
            <w:shd w:val="clear" w:color="auto" w:fill="auto"/>
            <w:vAlign w:val="center"/>
          </w:tcPr>
          <w:p w14:paraId="74FE7384">
            <w:pPr>
              <w:widowControl/>
              <w:spacing w:line="280" w:lineRule="exact"/>
              <w:jc w:val="left"/>
              <w:rPr>
                <w:del w:id="647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648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1.具有5年</w:delText>
              </w:r>
            </w:del>
            <w:ins w:id="649" w:author="杨杨" w:date="2026-02-03T17:21:00Z">
              <w:del w:id="650" w:author="木易巾凡" w:date="2026-02-12T11:42:12Z">
                <w:r>
                  <w:rPr>
                    <w:rFonts w:hint="eastAsia" w:ascii="仿宋_GB2312" w:hAnsi="宋体" w:cs="宋体"/>
                    <w:color w:val="000000"/>
                    <w:kern w:val="0"/>
                    <w:szCs w:val="21"/>
                  </w:rPr>
                  <w:delText>及</w:delText>
                </w:r>
              </w:del>
            </w:ins>
            <w:del w:id="651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以上建筑或市政工程项目管理经验，独立负责过中型及以上规模工程项目；</w:delText>
              </w:r>
            </w:del>
          </w:p>
          <w:p w14:paraId="4705A77A">
            <w:pPr>
              <w:widowControl/>
              <w:spacing w:line="280" w:lineRule="exact"/>
              <w:jc w:val="left"/>
              <w:rPr>
                <w:del w:id="652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653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2.</w:delText>
              </w:r>
            </w:del>
            <w:del w:id="654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工程管理、土木工程、建筑工程等相关专业</w:delText>
              </w:r>
            </w:del>
            <w:del w:id="655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大专</w:delText>
              </w:r>
            </w:del>
            <w:del w:id="656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及以上学历；</w:delText>
              </w:r>
            </w:del>
          </w:p>
          <w:p w14:paraId="0F98ED9E">
            <w:pPr>
              <w:widowControl/>
              <w:spacing w:line="280" w:lineRule="exact"/>
              <w:jc w:val="left"/>
              <w:rPr>
                <w:del w:id="657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658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3.具有</w:delText>
              </w:r>
            </w:del>
            <w:del w:id="659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二</w:delText>
              </w:r>
            </w:del>
            <w:del w:id="660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级建造师</w:delText>
              </w:r>
            </w:del>
            <w:del w:id="661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职业</w:delText>
              </w:r>
            </w:del>
            <w:del w:id="662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资格（建筑工程或市政公用工程专业），</w:delText>
              </w:r>
            </w:del>
            <w:del w:id="663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具有一级建造师职业资格</w:delText>
              </w:r>
            </w:del>
            <w:del w:id="664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（建筑工程或市政公用工程专业）</w:delText>
              </w:r>
            </w:del>
            <w:del w:id="665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或</w:delText>
              </w:r>
            </w:del>
            <w:del w:id="666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中级及以上职称者优先；</w:delText>
              </w:r>
            </w:del>
          </w:p>
          <w:p w14:paraId="2C62D672">
            <w:pPr>
              <w:widowControl/>
              <w:spacing w:line="280" w:lineRule="exact"/>
              <w:jc w:val="left"/>
              <w:rPr>
                <w:del w:id="667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668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4.熟悉项目管理全流程，具备较强的项目策划、组织、协调与控制能力；</w:delText>
              </w:r>
            </w:del>
          </w:p>
          <w:p w14:paraId="2D380505">
            <w:pPr>
              <w:widowControl/>
              <w:spacing w:line="280" w:lineRule="exact"/>
              <w:jc w:val="left"/>
              <w:rPr>
                <w:del w:id="669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670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5.能全面负责项目的进度、质量、安全、成本及合同管理，确保项目目标实现；</w:delText>
              </w:r>
            </w:del>
          </w:p>
          <w:p w14:paraId="06B2DA39">
            <w:pPr>
              <w:widowControl/>
              <w:spacing w:line="280" w:lineRule="exact"/>
              <w:jc w:val="left"/>
              <w:rPr>
                <w:del w:id="671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672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6.具备良好的团队领导能力、沟通协调能力和应急处理能力，能适应项目驻场工作</w:delText>
              </w:r>
            </w:del>
            <w:del w:id="673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；</w:delText>
              </w:r>
            </w:del>
          </w:p>
          <w:p w14:paraId="7459956C">
            <w:pPr>
              <w:widowControl/>
              <w:spacing w:line="280" w:lineRule="exact"/>
              <w:jc w:val="left"/>
              <w:rPr>
                <w:del w:id="674" w:author="木易巾凡" w:date="2026-02-12T11:42:12Z"/>
              </w:rPr>
            </w:pPr>
            <w:del w:id="675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7.年龄不超过40周岁。</w:delText>
              </w:r>
            </w:del>
          </w:p>
        </w:tc>
        <w:tc>
          <w:tcPr>
            <w:tcW w:w="1326" w:type="dxa"/>
            <w:vAlign w:val="center"/>
          </w:tcPr>
          <w:p w14:paraId="4534ACA2">
            <w:pPr>
              <w:widowControl/>
              <w:spacing w:line="280" w:lineRule="exact"/>
              <w:jc w:val="left"/>
              <w:rPr>
                <w:del w:id="676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677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本地区本行业极具竞争力的薪酬体系，包含岗位工资、绩效工资、专项津贴、“五险两金”等，具体薪酬面议。</w:delText>
              </w:r>
            </w:del>
          </w:p>
        </w:tc>
      </w:tr>
      <w:tr w14:paraId="5B90B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  <w:del w:id="678" w:author="木易巾凡" w:date="2026-02-12T11:42:12Z"/>
        </w:trPr>
        <w:tc>
          <w:tcPr>
            <w:tcW w:w="1214" w:type="dxa"/>
            <w:vAlign w:val="center"/>
          </w:tcPr>
          <w:p w14:paraId="26862A06">
            <w:pPr>
              <w:widowControl/>
              <w:spacing w:line="280" w:lineRule="exact"/>
              <w:jc w:val="center"/>
              <w:rPr>
                <w:del w:id="679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680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施工员</w:delText>
              </w:r>
            </w:del>
          </w:p>
        </w:tc>
        <w:tc>
          <w:tcPr>
            <w:tcW w:w="709" w:type="dxa"/>
            <w:shd w:val="clear" w:color="auto" w:fill="auto"/>
            <w:vAlign w:val="center"/>
          </w:tcPr>
          <w:p w14:paraId="70708ECB">
            <w:pPr>
              <w:widowControl/>
              <w:spacing w:line="280" w:lineRule="exact"/>
              <w:jc w:val="center"/>
              <w:rPr>
                <w:del w:id="681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682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2</w:delText>
              </w:r>
            </w:del>
          </w:p>
        </w:tc>
        <w:tc>
          <w:tcPr>
            <w:tcW w:w="5812" w:type="dxa"/>
            <w:shd w:val="clear" w:color="auto" w:fill="auto"/>
            <w:vAlign w:val="center"/>
          </w:tcPr>
          <w:p w14:paraId="0E4011EA">
            <w:pPr>
              <w:widowControl/>
              <w:spacing w:line="280" w:lineRule="exact"/>
              <w:jc w:val="left"/>
              <w:rPr>
                <w:del w:id="683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684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1.</w:delText>
              </w:r>
            </w:del>
            <w:del w:id="685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具有3年</w:delText>
              </w:r>
            </w:del>
            <w:ins w:id="686" w:author="杨杨" w:date="2026-02-03T17:20:00Z">
              <w:del w:id="687" w:author="木易巾凡" w:date="2026-02-12T11:42:12Z">
                <w:r>
                  <w:rPr>
                    <w:rFonts w:hint="eastAsia" w:ascii="仿宋_GB2312" w:hAnsi="宋体" w:cs="宋体"/>
                    <w:color w:val="000000"/>
                    <w:kern w:val="0"/>
                    <w:szCs w:val="21"/>
                  </w:rPr>
                  <w:delText>及</w:delText>
                </w:r>
              </w:del>
            </w:ins>
            <w:del w:id="688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以上建筑工程现场施工管理经验，能独立负责施工段内的进度、质量、安全与协调工作；</w:delText>
              </w:r>
            </w:del>
            <w:del w:id="689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br w:type="textWrapping"/>
              </w:r>
            </w:del>
            <w:del w:id="690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2.熟悉施工图纸、工艺工序及现场测量放线，具备较强的现场组织与执行能力；</w:delText>
              </w:r>
            </w:del>
            <w:del w:id="691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br w:type="textWrapping"/>
              </w:r>
            </w:del>
            <w:del w:id="692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3.能适应施工现场工作环境，吃苦耐劳，责任心强；</w:delText>
              </w:r>
            </w:del>
            <w:del w:id="693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br w:type="textWrapping"/>
              </w:r>
            </w:del>
            <w:del w:id="694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4.建筑工程、土木工程、工程管理等相关专业</w:delText>
              </w:r>
            </w:del>
            <w:del w:id="695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大专</w:delText>
              </w:r>
            </w:del>
            <w:del w:id="696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及以上学历，持有施工员岗位证书者优先</w:delText>
              </w:r>
            </w:del>
            <w:del w:id="697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；</w:delText>
              </w:r>
            </w:del>
          </w:p>
          <w:p w14:paraId="2ADDDD64">
            <w:pPr>
              <w:widowControl/>
              <w:spacing w:line="280" w:lineRule="exact"/>
              <w:jc w:val="left"/>
              <w:rPr>
                <w:del w:id="698" w:author="木易巾凡" w:date="2026-02-12T11:42:12Z"/>
              </w:rPr>
            </w:pPr>
            <w:del w:id="699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5.年龄不超过40周岁。</w:delText>
              </w:r>
            </w:del>
          </w:p>
        </w:tc>
        <w:tc>
          <w:tcPr>
            <w:tcW w:w="1326" w:type="dxa"/>
            <w:vAlign w:val="center"/>
          </w:tcPr>
          <w:p w14:paraId="1A88FB10">
            <w:pPr>
              <w:widowControl/>
              <w:spacing w:line="280" w:lineRule="exact"/>
              <w:jc w:val="left"/>
              <w:rPr>
                <w:del w:id="700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701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本地区本行业极具竞争力的薪酬体系，包含岗位工资、绩效工资、专项津贴、“五险两金”等，具体薪酬面议。</w:delText>
              </w:r>
            </w:del>
          </w:p>
        </w:tc>
      </w:tr>
      <w:tr w14:paraId="6BDDF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  <w:jc w:val="center"/>
          <w:del w:id="702" w:author="木易巾凡" w:date="2026-02-12T11:42:12Z"/>
        </w:trPr>
        <w:tc>
          <w:tcPr>
            <w:tcW w:w="1214" w:type="dxa"/>
            <w:vAlign w:val="center"/>
          </w:tcPr>
          <w:p w14:paraId="1EA8837B">
            <w:pPr>
              <w:widowControl/>
              <w:spacing w:line="280" w:lineRule="exact"/>
              <w:jc w:val="center"/>
              <w:rPr>
                <w:del w:id="703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704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安全员</w:delText>
              </w:r>
            </w:del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6550AE2">
            <w:pPr>
              <w:widowControl/>
              <w:spacing w:line="280" w:lineRule="exact"/>
              <w:jc w:val="center"/>
              <w:rPr>
                <w:del w:id="705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706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2</w:delText>
              </w:r>
            </w:del>
          </w:p>
        </w:tc>
        <w:tc>
          <w:tcPr>
            <w:tcW w:w="5812" w:type="dxa"/>
            <w:shd w:val="clear" w:color="auto" w:fill="auto"/>
            <w:vAlign w:val="center"/>
          </w:tcPr>
          <w:p w14:paraId="718984F4">
            <w:pPr>
              <w:widowControl/>
              <w:spacing w:line="280" w:lineRule="exact"/>
              <w:jc w:val="left"/>
              <w:rPr>
                <w:del w:id="707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708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1.</w:delText>
              </w:r>
            </w:del>
            <w:del w:id="709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具有3年</w:delText>
              </w:r>
            </w:del>
            <w:ins w:id="710" w:author="杨杨" w:date="2026-02-03T17:20:00Z">
              <w:del w:id="711" w:author="木易巾凡" w:date="2026-02-12T11:42:12Z">
                <w:r>
                  <w:rPr>
                    <w:rFonts w:hint="eastAsia" w:ascii="仿宋_GB2312" w:hAnsi="宋体" w:cs="宋体"/>
                    <w:color w:val="000000"/>
                    <w:kern w:val="0"/>
                    <w:szCs w:val="21"/>
                  </w:rPr>
                  <w:delText>及</w:delText>
                </w:r>
              </w:del>
            </w:ins>
            <w:del w:id="712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以上建筑工程</w:delText>
              </w:r>
            </w:del>
            <w:del w:id="713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或市政工程</w:delText>
              </w:r>
            </w:del>
            <w:del w:id="714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项目安全管理工作经验，熟悉施工现场安全管理规范与流程；</w:delText>
              </w:r>
            </w:del>
            <w:del w:id="715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br w:type="textWrapping"/>
              </w:r>
            </w:del>
            <w:del w:id="716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2.能独立开展安全巡查、隐患排查、安全教育及应急预案编制与演练；</w:delText>
              </w:r>
            </w:del>
            <w:del w:id="717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br w:type="textWrapping"/>
              </w:r>
            </w:del>
            <w:del w:id="718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3.具备良好的沟通能力和责任心，能有效督促现场落实安全措施；</w:delText>
              </w:r>
            </w:del>
            <w:del w:id="719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br w:type="textWrapping"/>
              </w:r>
            </w:del>
            <w:del w:id="720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4.</w:delText>
              </w:r>
              <w:bookmarkStart w:id="0" w:name="OLE_LINK1"/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安全工程、建筑工程、土木工程等相关专业</w:delText>
              </w:r>
            </w:del>
            <w:del w:id="721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大专</w:delText>
              </w:r>
            </w:del>
            <w:del w:id="722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及以上学历，</w:delText>
              </w:r>
              <w:bookmarkEnd w:id="0"/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持有安全员C证者优先</w:delText>
              </w:r>
            </w:del>
            <w:del w:id="723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；</w:delText>
              </w:r>
            </w:del>
          </w:p>
          <w:p w14:paraId="7579AFD7">
            <w:pPr>
              <w:widowControl/>
              <w:spacing w:line="280" w:lineRule="exact"/>
              <w:jc w:val="left"/>
              <w:rPr>
                <w:del w:id="724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725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5.年龄不超过40周岁。</w:delText>
              </w:r>
            </w:del>
          </w:p>
        </w:tc>
        <w:tc>
          <w:tcPr>
            <w:tcW w:w="1326" w:type="dxa"/>
            <w:vAlign w:val="center"/>
          </w:tcPr>
          <w:p w14:paraId="537B7291">
            <w:pPr>
              <w:widowControl/>
              <w:spacing w:line="280" w:lineRule="exact"/>
              <w:jc w:val="left"/>
              <w:rPr>
                <w:del w:id="726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727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本地区本行业极具竞争力的薪酬体系，包含岗位工资、绩效工资、专项津贴、“五险两金”等，具体薪酬面议。</w:delText>
              </w:r>
            </w:del>
          </w:p>
        </w:tc>
      </w:tr>
      <w:tr w14:paraId="0022A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  <w:jc w:val="center"/>
          <w:del w:id="728" w:author="木易巾凡" w:date="2026-02-12T11:42:12Z"/>
        </w:trPr>
        <w:tc>
          <w:tcPr>
            <w:tcW w:w="1214" w:type="dxa"/>
            <w:vAlign w:val="center"/>
          </w:tcPr>
          <w:p w14:paraId="1559FEC0">
            <w:pPr>
              <w:widowControl/>
              <w:spacing w:line="280" w:lineRule="exact"/>
              <w:jc w:val="center"/>
              <w:rPr>
                <w:del w:id="729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730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质量员/资料员</w:delText>
              </w:r>
            </w:del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6E12EB4">
            <w:pPr>
              <w:widowControl/>
              <w:spacing w:line="280" w:lineRule="exact"/>
              <w:jc w:val="center"/>
              <w:rPr>
                <w:del w:id="731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732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2</w:delText>
              </w:r>
            </w:del>
          </w:p>
        </w:tc>
        <w:tc>
          <w:tcPr>
            <w:tcW w:w="5812" w:type="dxa"/>
            <w:shd w:val="clear" w:color="auto" w:fill="auto"/>
            <w:vAlign w:val="center"/>
          </w:tcPr>
          <w:p w14:paraId="76CA73E3">
            <w:pPr>
              <w:widowControl/>
              <w:spacing w:line="280" w:lineRule="exact"/>
              <w:jc w:val="left"/>
              <w:rPr>
                <w:del w:id="733" w:author="木易巾凡" w:date="2026-02-12T11:42:12Z"/>
                <w:rFonts w:ascii="Segoe UI" w:hAnsi="Segoe UI" w:eastAsia="Segoe UI" w:cs="Segoe UI"/>
                <w:color w:val="0F1115"/>
                <w:sz w:val="22"/>
                <w:szCs w:val="22"/>
                <w:shd w:val="clear" w:color="auto" w:fill="FFFFFF"/>
              </w:rPr>
            </w:pPr>
            <w:del w:id="734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1.具有3年</w:delText>
              </w:r>
            </w:del>
            <w:ins w:id="735" w:author="杨杨" w:date="2026-02-03T17:19:00Z">
              <w:del w:id="736" w:author="木易巾凡" w:date="2026-02-12T11:42:12Z">
                <w:r>
                  <w:rPr>
                    <w:rFonts w:hint="eastAsia" w:ascii="仿宋_GB2312" w:hAnsi="宋体" w:cs="宋体"/>
                    <w:color w:val="000000"/>
                    <w:kern w:val="0"/>
                    <w:szCs w:val="21"/>
                  </w:rPr>
                  <w:delText>及</w:delText>
                </w:r>
              </w:del>
            </w:ins>
            <w:del w:id="737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以上建筑工程质量检查、验收或</w:delText>
              </w:r>
            </w:del>
            <w:del w:id="738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资料管理相关</w:delText>
              </w:r>
            </w:del>
            <w:del w:id="739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工作经验；</w:delText>
              </w:r>
            </w:del>
            <w:del w:id="740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br w:type="textWrapping"/>
              </w:r>
            </w:del>
            <w:del w:id="741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2.熟悉工程质量验收规范、检测方法与流程，能独立开展工序验收与材料抽检；</w:delText>
              </w:r>
            </w:del>
            <w:del w:id="742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br w:type="textWrapping"/>
              </w:r>
            </w:del>
            <w:del w:id="743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3.</w:delText>
              </w:r>
            </w:del>
            <w:del w:id="744" w:author="木易巾凡" w:date="2026-02-12T11:42:12Z">
              <w:r>
                <w:rPr>
                  <w:rFonts w:ascii="Segoe UI" w:hAnsi="Segoe UI" w:eastAsia="Segoe UI" w:cs="Segoe UI"/>
                  <w:color w:val="0F1115"/>
                  <w:sz w:val="22"/>
                  <w:szCs w:val="22"/>
                  <w:shd w:val="clear" w:color="auto" w:fill="FFFFFF"/>
                </w:rPr>
                <w:delText>熟悉工程资料编制、归档及报送流程，能独立完成施工过程中的各类技术资料、验收资料的收集、整理与归档工作；</w:delText>
              </w:r>
            </w:del>
          </w:p>
          <w:p w14:paraId="4A2EB937">
            <w:pPr>
              <w:widowControl/>
              <w:spacing w:line="280" w:lineRule="exact"/>
              <w:jc w:val="left"/>
              <w:rPr>
                <w:del w:id="745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746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4.</w:delText>
              </w:r>
            </w:del>
            <w:del w:id="747" w:author="木易巾凡" w:date="2026-02-12T11:42:12Z">
              <w:r>
                <w:rPr>
                  <w:rFonts w:ascii="Segoe UI" w:hAnsi="Segoe UI" w:eastAsia="Segoe UI" w:cs="Segoe UI"/>
                  <w:color w:val="0F1115"/>
                  <w:sz w:val="22"/>
                  <w:szCs w:val="22"/>
                  <w:shd w:val="clear" w:color="auto" w:fill="FFFFFF"/>
                </w:rPr>
                <w:delText>具备较强的质量意识与文档处理能力，能同时胜任质量检查与工程资料管理工作；</w:delText>
              </w:r>
            </w:del>
            <w:del w:id="748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br w:type="textWrapping"/>
              </w:r>
            </w:del>
            <w:del w:id="749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5</w:delText>
              </w:r>
            </w:del>
            <w:del w:id="750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.</w:delText>
              </w:r>
            </w:del>
            <w:del w:id="751" w:author="木易巾凡" w:date="2026-02-12T11:42:12Z">
              <w:r>
                <w:rPr>
                  <w:rFonts w:ascii="Segoe UI" w:hAnsi="Segoe UI" w:eastAsia="Segoe UI" w:cs="Segoe UI"/>
                  <w:color w:val="0F1115"/>
                  <w:sz w:val="22"/>
                  <w:szCs w:val="22"/>
                  <w:shd w:val="clear" w:color="auto" w:fill="FFFFFF"/>
                </w:rPr>
                <w:delText>能适应项目现场工作环境，具备良好的沟通协调</w:delText>
              </w:r>
            </w:del>
            <w:del w:id="752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能力和责任心；</w:delText>
              </w:r>
            </w:del>
          </w:p>
          <w:p w14:paraId="2F5C4AA6">
            <w:pPr>
              <w:widowControl/>
              <w:spacing w:line="280" w:lineRule="exact"/>
              <w:jc w:val="left"/>
              <w:rPr>
                <w:del w:id="753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754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6.</w:delText>
              </w:r>
            </w:del>
            <w:del w:id="755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建筑工程、土木工程、工程检测</w:delText>
              </w:r>
            </w:del>
            <w:del w:id="756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、工程管理</w:delText>
              </w:r>
            </w:del>
            <w:del w:id="757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等相关专业</w:delText>
              </w:r>
            </w:del>
            <w:del w:id="758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大专</w:delText>
              </w:r>
            </w:del>
            <w:del w:id="759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及以上学历，有质量员</w:delText>
              </w:r>
            </w:del>
            <w:del w:id="760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或资料员</w:delText>
              </w:r>
            </w:del>
            <w:del w:id="761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岗位证书者优先</w:delText>
              </w:r>
            </w:del>
            <w:del w:id="762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；</w:delText>
              </w:r>
            </w:del>
          </w:p>
          <w:p w14:paraId="0F3F3538">
            <w:pPr>
              <w:widowControl/>
              <w:spacing w:line="280" w:lineRule="exact"/>
              <w:jc w:val="left"/>
              <w:rPr>
                <w:del w:id="763" w:author="木易巾凡" w:date="2026-02-12T11:42:12Z"/>
              </w:rPr>
            </w:pPr>
            <w:del w:id="764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7.年龄不超过40周岁。</w:delText>
              </w:r>
            </w:del>
          </w:p>
        </w:tc>
        <w:tc>
          <w:tcPr>
            <w:tcW w:w="1326" w:type="dxa"/>
            <w:vAlign w:val="center"/>
          </w:tcPr>
          <w:p w14:paraId="67E97B99">
            <w:pPr>
              <w:widowControl/>
              <w:spacing w:line="280" w:lineRule="exact"/>
              <w:jc w:val="left"/>
              <w:rPr>
                <w:del w:id="765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766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本地区本行业极具竞争力的薪酬体系，包含岗位工资、绩效工资、专项津贴、“五险两金”等，具体薪酬面议。</w:delText>
              </w:r>
            </w:del>
          </w:p>
        </w:tc>
      </w:tr>
      <w:tr w14:paraId="2FBC2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  <w:jc w:val="center"/>
          <w:del w:id="767" w:author="木易巾凡" w:date="2026-02-12T11:42:12Z"/>
        </w:trPr>
        <w:tc>
          <w:tcPr>
            <w:tcW w:w="1214" w:type="dxa"/>
            <w:vAlign w:val="center"/>
          </w:tcPr>
          <w:p w14:paraId="5F8E7A88">
            <w:pPr>
              <w:widowControl/>
              <w:spacing w:line="280" w:lineRule="exact"/>
              <w:jc w:val="center"/>
              <w:rPr>
                <w:del w:id="768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769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成</w:delText>
              </w:r>
            </w:del>
            <w:del w:id="770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控人员</w:delText>
              </w:r>
            </w:del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D0E7758">
            <w:pPr>
              <w:widowControl/>
              <w:spacing w:line="280" w:lineRule="exact"/>
              <w:jc w:val="center"/>
              <w:rPr>
                <w:del w:id="771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772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3</w:delText>
              </w:r>
            </w:del>
          </w:p>
        </w:tc>
        <w:tc>
          <w:tcPr>
            <w:tcW w:w="5812" w:type="dxa"/>
            <w:shd w:val="clear" w:color="auto" w:fill="auto"/>
            <w:vAlign w:val="center"/>
          </w:tcPr>
          <w:p w14:paraId="6CDFA994">
            <w:pPr>
              <w:widowControl/>
              <w:spacing w:line="280" w:lineRule="exact"/>
              <w:jc w:val="left"/>
              <w:rPr>
                <w:del w:id="773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774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1.具有3年</w:delText>
              </w:r>
            </w:del>
            <w:ins w:id="775" w:author="杨杨" w:date="2026-02-03T17:19:00Z">
              <w:del w:id="776" w:author="木易巾凡" w:date="2026-02-12T11:42:12Z">
                <w:r>
                  <w:rPr>
                    <w:rFonts w:hint="eastAsia" w:ascii="仿宋_GB2312" w:hAnsi="宋体" w:cs="宋体"/>
                    <w:color w:val="000000"/>
                    <w:kern w:val="0"/>
                    <w:szCs w:val="21"/>
                  </w:rPr>
                  <w:delText>及</w:delText>
                </w:r>
              </w:del>
            </w:ins>
            <w:del w:id="777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以上工程造价、成本控制或预结算工作经验，熟悉建筑工程</w:delText>
              </w:r>
            </w:del>
            <w:del w:id="778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或市政工程</w:delText>
              </w:r>
            </w:del>
            <w:del w:id="779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计量计价规范；</w:delText>
              </w:r>
            </w:del>
            <w:del w:id="780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br w:type="textWrapping"/>
              </w:r>
            </w:del>
            <w:del w:id="781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2.能独立完成工程量清单编制、进度款申报、成本分析与变更签证处理；</w:delText>
              </w:r>
            </w:del>
            <w:del w:id="782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br w:type="textWrapping"/>
              </w:r>
            </w:del>
            <w:del w:id="783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3.熟练使用至少一款造价软件（如广联达、斯维尔等）；</w:delText>
              </w:r>
            </w:del>
            <w:del w:id="784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br w:type="textWrapping"/>
              </w:r>
            </w:del>
            <w:del w:id="785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4.具备良好的数据敏感性与成本意识，有项目全过程成本管控经验者优先；</w:delText>
              </w:r>
            </w:del>
          </w:p>
          <w:p w14:paraId="4D60DC47">
            <w:pPr>
              <w:widowControl/>
              <w:spacing w:line="280" w:lineRule="exact"/>
              <w:jc w:val="left"/>
              <w:rPr>
                <w:del w:id="787" w:author="木易巾凡" w:date="2026-02-12T11:42:12Z"/>
                <w:rFonts w:hint="eastAsia" w:ascii="仿宋_GB2312" w:hAnsi="宋体" w:eastAsia="宋体" w:cs="宋体"/>
                <w:color w:val="000000"/>
                <w:kern w:val="0"/>
                <w:szCs w:val="21"/>
                <w:lang w:eastAsia="zh-CN"/>
                <w:rPrChange w:id="788" w:author="木易巾凡" w:date="2026-02-04T10:04:03Z">
                  <w:rPr>
                    <w:del w:id="789" w:author="木易巾凡" w:date="2026-02-12T11:42:12Z"/>
                    <w:rFonts w:hint="eastAsia" w:eastAsia="宋体"/>
                    <w:lang w:eastAsia="zh-CN"/>
                  </w:rPr>
                </w:rPrChange>
              </w:rPr>
              <w:pPrChange w:id="786" w:author="木易巾凡" w:date="2026-02-04T10:04:03Z">
                <w:pPr>
                  <w:pStyle w:val="2"/>
                </w:pPr>
              </w:pPrChange>
            </w:pPr>
            <w:del w:id="790" w:author="木易巾凡" w:date="2026-02-12T11:42:12Z">
              <w:bookmarkStart w:id="1" w:name="OLE_LINK6"/>
              <w:bookmarkStart w:id="2" w:name="OLE_LINK5"/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5.工程造价、工程管理、土木工程等相关专业大专及以上学历</w:delText>
              </w:r>
              <w:bookmarkEnd w:id="1"/>
              <w:bookmarkEnd w:id="2"/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；</w:delText>
              </w:r>
            </w:del>
          </w:p>
          <w:p w14:paraId="3709C756">
            <w:pPr>
              <w:widowControl/>
              <w:spacing w:line="280" w:lineRule="exact"/>
              <w:jc w:val="left"/>
              <w:rPr>
                <w:del w:id="791" w:author="木易巾凡" w:date="2026-02-12T11:42:12Z"/>
              </w:rPr>
            </w:pPr>
            <w:del w:id="792" w:author="木易巾凡" w:date="2026-02-12T11:42:12Z">
              <w:r>
                <w:rPr>
                  <w:rFonts w:hint="default" w:ascii="仿宋_GB2312" w:hAnsi="宋体" w:cs="宋体"/>
                  <w:color w:val="000000"/>
                  <w:kern w:val="0"/>
                  <w:szCs w:val="21"/>
                  <w:lang w:val="en-US"/>
                </w:rPr>
                <w:delText>6</w:delText>
              </w:r>
            </w:del>
            <w:del w:id="793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.年龄不超过40周岁。</w:delText>
              </w:r>
            </w:del>
          </w:p>
        </w:tc>
        <w:tc>
          <w:tcPr>
            <w:tcW w:w="1326" w:type="dxa"/>
            <w:vAlign w:val="center"/>
          </w:tcPr>
          <w:p w14:paraId="2432D62D">
            <w:pPr>
              <w:widowControl/>
              <w:spacing w:line="280" w:lineRule="exact"/>
              <w:jc w:val="left"/>
              <w:rPr>
                <w:del w:id="794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795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本地区本行业极具竞争力的薪酬体系，包含岗位工资、绩效工资、专项津贴、“五险两金”等，具体薪酬面议。</w:delText>
              </w:r>
            </w:del>
          </w:p>
        </w:tc>
      </w:tr>
      <w:tr w14:paraId="191F8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  <w:jc w:val="center"/>
          <w:del w:id="796" w:author="木易巾凡" w:date="2026-02-12T11:42:12Z"/>
        </w:trPr>
        <w:tc>
          <w:tcPr>
            <w:tcW w:w="1214" w:type="dxa"/>
            <w:vAlign w:val="center"/>
          </w:tcPr>
          <w:p w14:paraId="41267CD1">
            <w:pPr>
              <w:widowControl/>
              <w:spacing w:line="280" w:lineRule="exact"/>
              <w:jc w:val="center"/>
              <w:rPr>
                <w:del w:id="797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798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工程</w:delText>
              </w:r>
            </w:del>
            <w:del w:id="799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财务人员</w:delText>
              </w:r>
            </w:del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3F5F0C1">
            <w:pPr>
              <w:widowControl/>
              <w:spacing w:line="280" w:lineRule="exact"/>
              <w:jc w:val="center"/>
              <w:rPr>
                <w:del w:id="800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801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1</w:delText>
              </w:r>
            </w:del>
          </w:p>
        </w:tc>
        <w:tc>
          <w:tcPr>
            <w:tcW w:w="5812" w:type="dxa"/>
            <w:shd w:val="clear" w:color="auto" w:fill="auto"/>
            <w:vAlign w:val="center"/>
          </w:tcPr>
          <w:p w14:paraId="1D6EE5FD">
            <w:pPr>
              <w:widowControl/>
              <w:spacing w:line="280" w:lineRule="exact"/>
              <w:jc w:val="left"/>
              <w:rPr>
                <w:del w:id="802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803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1.具有3年</w:delText>
              </w:r>
            </w:del>
            <w:ins w:id="804" w:author="杨杨" w:date="2026-02-03T17:18:00Z">
              <w:del w:id="805" w:author="木易巾凡" w:date="2026-02-12T11:42:12Z">
                <w:r>
                  <w:rPr>
                    <w:rFonts w:hint="eastAsia" w:ascii="仿宋_GB2312" w:hAnsi="宋体" w:cs="宋体"/>
                    <w:color w:val="000000"/>
                    <w:kern w:val="0"/>
                    <w:szCs w:val="21"/>
                  </w:rPr>
                  <w:delText>及</w:delText>
                </w:r>
              </w:del>
            </w:ins>
            <w:del w:id="806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以上工程项目财务管理或成本会计核算经验；</w:delText>
              </w:r>
            </w:del>
            <w:del w:id="807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br w:type="textWrapping"/>
              </w:r>
            </w:del>
            <w:del w:id="808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2.熟悉工程款支付流程、成本归集、发票管理与税务申报等相关业务；</w:delText>
              </w:r>
            </w:del>
            <w:del w:id="809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br w:type="textWrapping"/>
              </w:r>
            </w:del>
            <w:del w:id="810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3.具备较强的数据分析能力和合规意识，能配合项目开展成本预测</w:delText>
              </w:r>
            </w:del>
            <w:del w:id="811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、分析</w:delText>
              </w:r>
            </w:del>
            <w:del w:id="812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与控制；</w:delText>
              </w:r>
            </w:del>
            <w:del w:id="813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br w:type="textWrapping"/>
              </w:r>
            </w:del>
            <w:del w:id="814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4.有建筑企业财务工作经验或熟悉财务软件者优先</w:delText>
              </w:r>
            </w:del>
            <w:del w:id="815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；</w:delText>
              </w:r>
            </w:del>
          </w:p>
          <w:p w14:paraId="630A43D2">
            <w:pPr>
              <w:pStyle w:val="2"/>
              <w:ind w:firstLine="0" w:firstLineChars="0"/>
              <w:rPr>
                <w:del w:id="817" w:author="木易巾凡" w:date="2026-02-12T11:42:12Z"/>
                <w:rFonts w:hint="default" w:eastAsia="宋体"/>
                <w:lang w:val="en-US" w:eastAsia="zh-CN"/>
              </w:rPr>
              <w:pPrChange w:id="816" w:author="木易巾凡" w:date="2026-02-04T10:04:31Z">
                <w:pPr>
                  <w:pStyle w:val="2"/>
                </w:pPr>
              </w:pPrChange>
            </w:pPr>
            <w:del w:id="818" w:author="木易巾凡" w:date="2026-02-12T11:42:12Z">
              <w:bookmarkStart w:id="3" w:name="OLE_LINK7"/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5.</w:delText>
              </w:r>
            </w:del>
            <w:del w:id="819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财务管理、会计学、工程财务等相关专业</w:delText>
              </w:r>
            </w:del>
            <w:del w:id="820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大专</w:delText>
              </w:r>
            </w:del>
            <w:del w:id="821" w:author="木易巾凡" w:date="2026-02-12T11:42:12Z">
              <w:r>
                <w:rPr>
                  <w:rFonts w:ascii="仿宋_GB2312" w:hAnsi="宋体" w:cs="宋体"/>
                  <w:color w:val="000000"/>
                  <w:kern w:val="0"/>
                  <w:szCs w:val="21"/>
                </w:rPr>
                <w:delText>及以上学历</w:delText>
              </w:r>
              <w:bookmarkEnd w:id="3"/>
            </w:del>
            <w:del w:id="822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；</w:delText>
              </w:r>
            </w:del>
          </w:p>
          <w:p w14:paraId="4D758ABC">
            <w:pPr>
              <w:widowControl/>
              <w:spacing w:line="280" w:lineRule="exact"/>
              <w:jc w:val="left"/>
              <w:rPr>
                <w:del w:id="823" w:author="木易巾凡" w:date="2026-02-12T11:42:12Z"/>
              </w:rPr>
            </w:pPr>
            <w:del w:id="824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6.年龄不超过45周岁。</w:delText>
              </w:r>
            </w:del>
          </w:p>
        </w:tc>
        <w:tc>
          <w:tcPr>
            <w:tcW w:w="1326" w:type="dxa"/>
            <w:vAlign w:val="center"/>
          </w:tcPr>
          <w:p w14:paraId="152C0E6B">
            <w:pPr>
              <w:widowControl/>
              <w:spacing w:line="280" w:lineRule="exact"/>
              <w:jc w:val="left"/>
              <w:rPr>
                <w:del w:id="825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826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本地区本行业极具竞争力的薪酬体系，包含岗位工资、绩效工资、专项津贴、“五险两金”等，具体薪酬面议。</w:delText>
              </w:r>
            </w:del>
          </w:p>
        </w:tc>
      </w:tr>
      <w:tr w14:paraId="6E052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  <w:jc w:val="center"/>
          <w:del w:id="827" w:author="木易巾凡" w:date="2026-02-12T11:42:12Z"/>
        </w:trPr>
        <w:tc>
          <w:tcPr>
            <w:tcW w:w="1214" w:type="dxa"/>
            <w:vAlign w:val="center"/>
          </w:tcPr>
          <w:p w14:paraId="31F8D936">
            <w:pPr>
              <w:widowControl/>
              <w:spacing w:line="280" w:lineRule="exact"/>
              <w:jc w:val="center"/>
              <w:rPr>
                <w:del w:id="828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829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合计</w:delText>
              </w:r>
            </w:del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28A64DA">
            <w:pPr>
              <w:widowControl/>
              <w:spacing w:line="280" w:lineRule="exact"/>
              <w:jc w:val="center"/>
              <w:rPr>
                <w:del w:id="830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  <w:del w:id="831" w:author="木易巾凡" w:date="2026-02-12T11:42:12Z">
              <w:r>
                <w:rPr>
                  <w:rFonts w:hint="eastAsia" w:ascii="仿宋_GB2312" w:hAnsi="宋体" w:cs="宋体"/>
                  <w:color w:val="000000"/>
                  <w:kern w:val="0"/>
                  <w:szCs w:val="21"/>
                </w:rPr>
                <w:delText>14</w:delText>
              </w:r>
            </w:del>
          </w:p>
        </w:tc>
        <w:tc>
          <w:tcPr>
            <w:tcW w:w="5812" w:type="dxa"/>
            <w:shd w:val="clear" w:color="auto" w:fill="auto"/>
            <w:vAlign w:val="center"/>
          </w:tcPr>
          <w:p w14:paraId="49C0751C">
            <w:pPr>
              <w:widowControl/>
              <w:spacing w:line="280" w:lineRule="exact"/>
              <w:jc w:val="left"/>
              <w:rPr>
                <w:del w:id="832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26" w:type="dxa"/>
            <w:vAlign w:val="center"/>
          </w:tcPr>
          <w:p w14:paraId="710E947D">
            <w:pPr>
              <w:widowControl/>
              <w:spacing w:line="280" w:lineRule="exact"/>
              <w:jc w:val="left"/>
              <w:rPr>
                <w:del w:id="833" w:author="木易巾凡" w:date="2026-02-12T11:42:12Z"/>
                <w:rFonts w:ascii="仿宋_GB2312" w:hAnsi="宋体" w:cs="宋体"/>
                <w:color w:val="000000"/>
                <w:kern w:val="0"/>
                <w:szCs w:val="21"/>
              </w:rPr>
            </w:pPr>
          </w:p>
        </w:tc>
      </w:tr>
    </w:tbl>
    <w:p w14:paraId="3E3E888C">
      <w:pPr>
        <w:spacing w:line="20" w:lineRule="exact"/>
      </w:pPr>
    </w:p>
    <w:p w14:paraId="191D8D39"/>
    <w:sectPr>
      <w:pgSz w:w="11906" w:h="16838"/>
      <w:pgMar w:top="2098" w:right="1474" w:bottom="1984" w:left="1587" w:header="851" w:footer="13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1F00FF" w:csb1="FFFF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木易巾凡">
    <w15:presenceInfo w15:providerId="WPS Office" w15:userId="2152272033"/>
  </w15:person>
  <w15:person w15:author="杨杨">
    <w15:presenceInfo w15:providerId="None" w15:userId="杨杨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541644"/>
    <w:rsid w:val="1C541644"/>
    <w:rsid w:val="43A6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jc w:val="center"/>
      <w:outlineLvl w:val="0"/>
    </w:pPr>
    <w:rPr>
      <w:rFonts w:hint="eastAsia" w:ascii="宋体" w:hAnsi="宋体" w:eastAsia="方正小标宋简体"/>
      <w:bCs/>
      <w:kern w:val="44"/>
      <w:sz w:val="44"/>
      <w:szCs w:val="4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autoRedefine/>
    <w:qFormat/>
    <w:uiPriority w:val="0"/>
    <w:pPr>
      <w:ind w:firstLine="420" w:firstLineChars="200"/>
    </w:pPr>
  </w:style>
  <w:style w:type="paragraph" w:customStyle="1" w:styleId="6">
    <w:name w:val="xl26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Arial Unicode MS" w:hAnsi="Arial Unicode MS" w:eastAsia="Arial Unicode MS"/>
      <w:color w:val="000000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2026-02-13T09:26:00Z</dcterms:created>
  <dc:creator>慢步惊心</dc:creator>
  <cp:lastModifiedBy>慢步惊心</cp:lastModifiedBy>
  <dcterms:modified xsi:type="dcterms:W3CDTF">2026-02-13T09:34:04Z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8D7ACA4BE9EE44D79D6CA027C99E3245_11</vt:lpwstr>
  </property>
  <property fmtid="{D5CDD505-2E9C-101B-9397-08002B2CF9AE}" pid="4" name="KSOTemplateDocerSaveRecord">
    <vt:lpwstr>eyJoZGlkIjoiM2U0MTk5NWQ5Njg1YWZmY2JlNjliOGJmNjBlN2U4MTkiLCJ1c2VySWQiOiI5MzA0NTExMzQifQ==</vt:lpwstr>
  </property>
</Properties>
</file>