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016607">
      <w:pPr>
        <w:jc w:val="center"/>
        <w:rPr>
          <w:rFonts w:ascii="方正小标宋简体" w:hAnsi="Times New Roman" w:eastAsia="方正小标宋简体" w:cs="Times New Roman"/>
          <w:sz w:val="36"/>
          <w:szCs w:val="36"/>
        </w:rPr>
      </w:pPr>
      <w:r>
        <w:rPr>
          <w:rFonts w:hint="eastAsia" w:ascii="方正小标宋简体" w:hAnsi="Times New Roman" w:eastAsia="方正小标宋简体" w:cs="Times New Roman"/>
          <w:sz w:val="36"/>
          <w:szCs w:val="36"/>
        </w:rPr>
        <w:t>202</w:t>
      </w:r>
      <w:ins w:id="76" w:author="浅浅" w:date="2026-04-23T18:50:57Z">
        <w:r>
          <w:rPr>
            <w:rFonts w:hint="eastAsia" w:ascii="方正小标宋简体" w:hAnsi="Times New Roman" w:eastAsia="方正小标宋简体" w:cs="Times New Roman"/>
            <w:sz w:val="36"/>
            <w:szCs w:val="36"/>
            <w:lang w:val="en-US" w:eastAsia="zh-CN"/>
          </w:rPr>
          <w:t>6</w:t>
        </w:r>
      </w:ins>
      <w:del w:id="77" w:author="浅浅" w:date="2026-04-23T18:50:57Z">
        <w:r>
          <w:rPr>
            <w:rFonts w:hint="eastAsia" w:ascii="方正小标宋简体" w:hAnsi="Times New Roman" w:eastAsia="方正小标宋简体" w:cs="Times New Roman"/>
            <w:sz w:val="36"/>
            <w:szCs w:val="36"/>
          </w:rPr>
          <w:delText>4</w:delText>
        </w:r>
      </w:del>
      <w:r>
        <w:rPr>
          <w:rFonts w:hint="eastAsia" w:ascii="方正小标宋简体" w:hAnsi="Times New Roman" w:eastAsia="方正小标宋简体" w:cs="Times New Roman"/>
          <w:sz w:val="36"/>
          <w:szCs w:val="36"/>
        </w:rPr>
        <w:t>年化工学院教师岗位聘用工作方案与实施细则</w:t>
      </w:r>
    </w:p>
    <w:p w14:paraId="68EAD774">
      <w:pPr>
        <w:jc w:val="center"/>
        <w:rPr>
          <w:rFonts w:ascii="Times New Roman" w:hAnsi="Times New Roman" w:eastAsia="仿宋" w:cs="Times New Roman"/>
          <w:sz w:val="36"/>
          <w:szCs w:val="36"/>
        </w:rPr>
      </w:pPr>
    </w:p>
    <w:p w14:paraId="21DEA9DE">
      <w:pPr>
        <w:spacing w:line="560" w:lineRule="exact"/>
        <w:ind w:firstLine="600" w:firstLineChars="200"/>
        <w:jc w:val="left"/>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kern w:val="0"/>
          <w:sz w:val="30"/>
          <w:szCs w:val="30"/>
        </w:rPr>
        <w:t>根据《湖南省事业单位岗位设置管理实施意见》（湘人社发〔2017〕41号）、《湖南省事业单位岗位管理若干问题处理意见》（湘人社发〔2019〕10号）、《关于进一步完善高等学校岗位设置管理的通知》（湘人社发〔2023〕39号）及《湘潭大学岗位动态调整管理办法》（湘大人发〔2021〕52号）等文件精神，</w:t>
      </w:r>
      <w:r>
        <w:rPr>
          <w:rFonts w:ascii="Times New Roman" w:hAnsi="Times New Roman" w:eastAsia="仿宋" w:cs="Times New Roman"/>
          <w:color w:val="000000" w:themeColor="text1"/>
          <w:sz w:val="28"/>
          <w:szCs w:val="28"/>
          <w14:textFill>
            <w14:solidFill>
              <w14:schemeClr w14:val="tx1"/>
            </w14:solidFill>
          </w14:textFill>
        </w:rPr>
        <w:t>结合学院</w:t>
      </w:r>
      <w:ins w:id="78" w:author="浅浅" w:date="2026-04-23T19:01:31Z">
        <w:r>
          <w:rPr>
            <w:rFonts w:hint="eastAsia" w:ascii="Times New Roman" w:hAnsi="Times New Roman" w:eastAsia="仿宋" w:cs="Times New Roman"/>
            <w:color w:val="000000" w:themeColor="text1"/>
            <w:sz w:val="28"/>
            <w:szCs w:val="28"/>
            <w:lang w:val="en-US" w:eastAsia="zh-CN"/>
            <w14:textFill>
              <w14:solidFill>
                <w14:schemeClr w14:val="tx1"/>
              </w14:solidFill>
            </w14:textFill>
          </w:rPr>
          <w:t>教师队伍</w:t>
        </w:r>
      </w:ins>
      <w:ins w:id="79" w:author="浅浅" w:date="2026-04-23T19:01:33Z">
        <w:r>
          <w:rPr>
            <w:rFonts w:hint="eastAsia" w:ascii="Times New Roman" w:hAnsi="Times New Roman" w:eastAsia="仿宋" w:cs="Times New Roman"/>
            <w:color w:val="000000" w:themeColor="text1"/>
            <w:sz w:val="28"/>
            <w:szCs w:val="28"/>
            <w:lang w:val="en-US" w:eastAsia="zh-CN"/>
            <w14:textFill>
              <w14:solidFill>
                <w14:schemeClr w14:val="tx1"/>
              </w14:solidFill>
            </w14:textFill>
          </w:rPr>
          <w:t>发展</w:t>
        </w:r>
      </w:ins>
      <w:r>
        <w:rPr>
          <w:rFonts w:ascii="Times New Roman" w:hAnsi="Times New Roman" w:eastAsia="仿宋" w:cs="Times New Roman"/>
          <w:color w:val="000000" w:themeColor="text1"/>
          <w:sz w:val="28"/>
          <w:szCs w:val="28"/>
          <w14:textFill>
            <w14:solidFill>
              <w14:schemeClr w14:val="tx1"/>
            </w14:solidFill>
          </w14:textFill>
        </w:rPr>
        <w:t>实际</w:t>
      </w:r>
      <w:del w:id="80" w:author="浅浅" w:date="2026-04-23T19:01:47Z">
        <w:r>
          <w:rPr>
            <w:rFonts w:ascii="Times New Roman" w:hAnsi="Times New Roman" w:eastAsia="仿宋" w:cs="Times New Roman"/>
            <w:color w:val="000000" w:themeColor="text1"/>
            <w:sz w:val="28"/>
            <w:szCs w:val="28"/>
            <w14:textFill>
              <w14:solidFill>
                <w14:schemeClr w14:val="tx1"/>
              </w14:solidFill>
            </w14:textFill>
          </w:rPr>
          <w:delText>情况</w:delText>
        </w:r>
      </w:del>
      <w:r>
        <w:rPr>
          <w:rFonts w:ascii="Times New Roman" w:hAnsi="Times New Roman" w:eastAsia="仿宋" w:cs="Times New Roman"/>
          <w:color w:val="000000" w:themeColor="text1"/>
          <w:sz w:val="28"/>
          <w:szCs w:val="28"/>
          <w14:textFill>
            <w14:solidFill>
              <w14:schemeClr w14:val="tx1"/>
            </w14:solidFill>
          </w14:textFill>
        </w:rPr>
        <w:t>，制定本工作方案和实施细则。</w:t>
      </w:r>
    </w:p>
    <w:p w14:paraId="24316F51">
      <w:pPr>
        <w:spacing w:line="560" w:lineRule="exact"/>
        <w:ind w:firstLine="643" w:firstLineChars="200"/>
        <w:jc w:val="left"/>
        <w:rPr>
          <w:rFonts w:ascii="Times New Roman" w:hAnsi="Times New Roman" w:eastAsia="仿宋" w:cs="Times New Roman"/>
          <w:b/>
          <w:bCs/>
          <w:color w:val="000000" w:themeColor="text1"/>
          <w:sz w:val="32"/>
          <w:szCs w:val="32"/>
          <w14:textFill>
            <w14:solidFill>
              <w14:schemeClr w14:val="tx1"/>
            </w14:solidFill>
          </w14:textFill>
        </w:rPr>
      </w:pPr>
      <w:r>
        <w:rPr>
          <w:rFonts w:ascii="Times New Roman" w:hAnsi="Times New Roman" w:eastAsia="仿宋" w:cs="Times New Roman"/>
          <w:b/>
          <w:bCs/>
          <w:color w:val="000000" w:themeColor="text1"/>
          <w:sz w:val="32"/>
          <w:szCs w:val="32"/>
          <w14:textFill>
            <w14:solidFill>
              <w14:schemeClr w14:val="tx1"/>
            </w14:solidFill>
          </w14:textFill>
        </w:rPr>
        <w:t>一、组织机构</w:t>
      </w:r>
    </w:p>
    <w:p w14:paraId="1D412B9A">
      <w:pPr>
        <w:spacing w:line="560" w:lineRule="exact"/>
        <w:ind w:firstLine="560" w:firstLineChars="200"/>
        <w:jc w:val="left"/>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化工学院教师岗位聘用评审小组由院长任组长，成员主要由院领导、学院学术委员会成员代表、教师代表、实验员代表、辅导员和管理人员代表组成，主要负责学院教授三级岗位人选的推荐，以及学院副教授一级、二级和讲师一级、二级</w:t>
      </w:r>
      <w:del w:id="81" w:author="浅浅" w:date="2026-04-24T17:46:32Z">
        <w:r>
          <w:rPr>
            <w:rFonts w:ascii="Times New Roman" w:hAnsi="Times New Roman" w:eastAsia="仿宋" w:cs="Times New Roman"/>
            <w:color w:val="000000" w:themeColor="text1"/>
            <w:sz w:val="28"/>
            <w:szCs w:val="28"/>
            <w14:textFill>
              <w14:solidFill>
                <w14:schemeClr w14:val="tx1"/>
              </w14:solidFill>
            </w14:textFill>
          </w:rPr>
          <w:delText>及助教一级</w:delText>
        </w:r>
      </w:del>
      <w:r>
        <w:rPr>
          <w:rFonts w:ascii="Times New Roman" w:hAnsi="Times New Roman" w:eastAsia="仿宋" w:cs="Times New Roman"/>
          <w:color w:val="000000" w:themeColor="text1"/>
          <w:sz w:val="28"/>
          <w:szCs w:val="28"/>
          <w14:textFill>
            <w14:solidFill>
              <w14:schemeClr w14:val="tx1"/>
            </w14:solidFill>
          </w14:textFill>
        </w:rPr>
        <w:t>岗位聘用的评聘工作；工作小组由院党委书记任组长，成员主要由办公室主任、科研干事、教务干事等人员组成。</w:t>
      </w:r>
    </w:p>
    <w:p w14:paraId="2AA932CC">
      <w:pPr>
        <w:spacing w:line="560" w:lineRule="exact"/>
        <w:ind w:firstLine="643" w:firstLineChars="200"/>
        <w:jc w:val="left"/>
        <w:rPr>
          <w:rFonts w:ascii="Times New Roman" w:hAnsi="Times New Roman" w:eastAsia="仿宋" w:cs="Times New Roman"/>
          <w:b/>
          <w:bCs/>
          <w:color w:val="000000" w:themeColor="text1"/>
          <w:sz w:val="32"/>
          <w:szCs w:val="32"/>
          <w14:textFill>
            <w14:solidFill>
              <w14:schemeClr w14:val="tx1"/>
            </w14:solidFill>
          </w14:textFill>
        </w:rPr>
      </w:pPr>
      <w:r>
        <w:rPr>
          <w:rFonts w:ascii="Times New Roman" w:hAnsi="Times New Roman" w:eastAsia="仿宋" w:cs="Times New Roman"/>
          <w:b/>
          <w:bCs/>
          <w:color w:val="000000" w:themeColor="text1"/>
          <w:sz w:val="32"/>
          <w:szCs w:val="32"/>
          <w14:textFill>
            <w14:solidFill>
              <w14:schemeClr w14:val="tx1"/>
            </w14:solidFill>
          </w14:textFill>
        </w:rPr>
        <w:t>二、工作程序</w:t>
      </w:r>
    </w:p>
    <w:p w14:paraId="2EF5B6D8">
      <w:pPr>
        <w:spacing w:line="560" w:lineRule="exact"/>
        <w:ind w:firstLine="562" w:firstLineChars="200"/>
        <w:jc w:val="left"/>
        <w:rPr>
          <w:rFonts w:ascii="Times New Roman" w:hAnsi="Times New Roman" w:eastAsia="仿宋" w:cs="Times New Roman"/>
          <w:b/>
          <w:bCs/>
          <w:color w:val="000000" w:themeColor="text1"/>
          <w:sz w:val="28"/>
          <w:szCs w:val="28"/>
          <w14:textFill>
            <w14:solidFill>
              <w14:schemeClr w14:val="tx1"/>
            </w14:solidFill>
          </w14:textFill>
        </w:rPr>
      </w:pPr>
      <w:r>
        <w:rPr>
          <w:rFonts w:ascii="Times New Roman" w:hAnsi="Times New Roman" w:eastAsia="仿宋" w:cs="Times New Roman"/>
          <w:b/>
          <w:bCs/>
          <w:color w:val="000000" w:themeColor="text1"/>
          <w:sz w:val="28"/>
          <w:szCs w:val="28"/>
          <w14:textFill>
            <w14:solidFill>
              <w14:schemeClr w14:val="tx1"/>
            </w14:solidFill>
          </w14:textFill>
        </w:rPr>
        <w:t>（一）教授三级岗位人选推荐程序</w:t>
      </w:r>
    </w:p>
    <w:p w14:paraId="2F64F220">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 xml:space="preserve"> 1．个人申报</w:t>
      </w:r>
    </w:p>
    <w:p w14:paraId="4EA989D8">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202</w:t>
      </w:r>
      <w:ins w:id="82" w:author="浅浅" w:date="2026-04-23T18:52:45Z">
        <w:r>
          <w:rPr>
            <w:rFonts w:hint="eastAsia" w:ascii="Times New Roman" w:hAnsi="Times New Roman" w:eastAsia="仿宋" w:cs="Times New Roman"/>
            <w:color w:val="000000" w:themeColor="text1"/>
            <w:sz w:val="28"/>
            <w:szCs w:val="28"/>
            <w:lang w:val="en-US" w:eastAsia="zh-CN"/>
            <w14:textFill>
              <w14:solidFill>
                <w14:schemeClr w14:val="tx1"/>
              </w14:solidFill>
            </w14:textFill>
          </w:rPr>
          <w:t>6</w:t>
        </w:r>
      </w:ins>
      <w:del w:id="83" w:author="浅浅" w:date="2026-04-23T18:52:44Z">
        <w:r>
          <w:rPr>
            <w:rFonts w:ascii="Times New Roman" w:hAnsi="Times New Roman" w:eastAsia="仿宋" w:cs="Times New Roman"/>
            <w:color w:val="000000" w:themeColor="text1"/>
            <w:sz w:val="28"/>
            <w:szCs w:val="28"/>
            <w14:textFill>
              <w14:solidFill>
                <w14:schemeClr w14:val="tx1"/>
              </w14:solidFill>
            </w14:textFill>
          </w:rPr>
          <w:delText>4</w:delText>
        </w:r>
      </w:del>
      <w:r>
        <w:rPr>
          <w:rFonts w:ascii="Times New Roman" w:hAnsi="Times New Roman" w:eastAsia="仿宋" w:cs="Times New Roman"/>
          <w:color w:val="000000" w:themeColor="text1"/>
          <w:sz w:val="28"/>
          <w:szCs w:val="28"/>
          <w14:textFill>
            <w14:solidFill>
              <w14:schemeClr w14:val="tx1"/>
            </w14:solidFill>
          </w14:textFill>
        </w:rPr>
        <w:t>年</w:t>
      </w:r>
      <w:del w:id="84" w:author="浅浅" w:date="2026-04-23T18:54:01Z">
        <w:r>
          <w:rPr>
            <w:rFonts w:hint="default" w:ascii="Times New Roman" w:hAnsi="Times New Roman" w:eastAsia="仿宋" w:cs="Times New Roman"/>
            <w:color w:val="000000" w:themeColor="text1"/>
            <w:sz w:val="28"/>
            <w:szCs w:val="28"/>
            <w:lang w:val="en-US"/>
            <w14:textFill>
              <w14:solidFill>
                <w14:schemeClr w14:val="tx1"/>
              </w14:solidFill>
            </w14:textFill>
          </w:rPr>
          <w:delText>7</w:delText>
        </w:r>
      </w:del>
      <w:ins w:id="85" w:author="浅浅" w:date="2026-04-23T18:54:01Z">
        <w:r>
          <w:rPr>
            <w:rFonts w:hint="eastAsia" w:ascii="Times New Roman" w:hAnsi="Times New Roman" w:eastAsia="仿宋" w:cs="Times New Roman"/>
            <w:color w:val="000000" w:themeColor="text1"/>
            <w:sz w:val="28"/>
            <w:szCs w:val="28"/>
            <w:lang w:val="en-US" w:eastAsia="zh-CN"/>
            <w14:textFill>
              <w14:solidFill>
                <w14:schemeClr w14:val="tx1"/>
              </w14:solidFill>
            </w14:textFill>
          </w:rPr>
          <w:t>4</w:t>
        </w:r>
      </w:ins>
      <w:r>
        <w:rPr>
          <w:rFonts w:ascii="Times New Roman" w:hAnsi="Times New Roman" w:eastAsia="仿宋" w:cs="Times New Roman"/>
          <w:color w:val="000000" w:themeColor="text1"/>
          <w:sz w:val="28"/>
          <w:szCs w:val="28"/>
          <w14:textFill>
            <w14:solidFill>
              <w14:schemeClr w14:val="tx1"/>
            </w14:solidFill>
          </w14:textFill>
        </w:rPr>
        <w:t>月</w:t>
      </w:r>
      <w:del w:id="86" w:author="浅浅" w:date="2026-04-23T18:54:04Z">
        <w:r>
          <w:rPr>
            <w:rFonts w:hint="default" w:ascii="Times New Roman" w:hAnsi="Times New Roman" w:eastAsia="仿宋" w:cs="Times New Roman"/>
            <w:color w:val="000000" w:themeColor="text1"/>
            <w:sz w:val="28"/>
            <w:szCs w:val="28"/>
            <w:lang w:val="en-US"/>
            <w14:textFill>
              <w14:solidFill>
                <w14:schemeClr w14:val="tx1"/>
              </w14:solidFill>
            </w14:textFill>
          </w:rPr>
          <w:delText>1</w:delText>
        </w:r>
      </w:del>
      <w:ins w:id="87" w:author="浅浅" w:date="2026-04-23T18:54:04Z">
        <w:r>
          <w:rPr>
            <w:rFonts w:hint="eastAsia" w:ascii="Times New Roman" w:hAnsi="Times New Roman" w:eastAsia="仿宋" w:cs="Times New Roman"/>
            <w:color w:val="000000" w:themeColor="text1"/>
            <w:sz w:val="28"/>
            <w:szCs w:val="28"/>
            <w:lang w:val="en-US" w:eastAsia="zh-CN"/>
            <w14:textFill>
              <w14:solidFill>
                <w14:schemeClr w14:val="tx1"/>
              </w14:solidFill>
            </w14:textFill>
          </w:rPr>
          <w:t>28</w:t>
        </w:r>
      </w:ins>
      <w:r>
        <w:rPr>
          <w:rFonts w:ascii="Times New Roman" w:hAnsi="Times New Roman" w:eastAsia="仿宋" w:cs="Times New Roman"/>
          <w:color w:val="000000" w:themeColor="text1"/>
          <w:sz w:val="28"/>
          <w:szCs w:val="28"/>
          <w14:textFill>
            <w14:solidFill>
              <w14:schemeClr w14:val="tx1"/>
            </w14:solidFill>
          </w14:textFill>
        </w:rPr>
        <w:t>日前，符合湘潭大学教授三级岗位申报条件的人员填写《湘潭大学教授三级岗位聘用申请审核表》</w:t>
      </w:r>
      <w:ins w:id="88" w:author="浅浅" w:date="2026-04-24T18:08:47Z">
        <w:r>
          <w:rPr>
            <w:rFonts w:ascii="Times New Roman" w:hAnsi="Times New Roman" w:eastAsia="仿宋" w:cs="Times New Roman"/>
            <w:color w:val="000000" w:themeColor="text1"/>
            <w:sz w:val="28"/>
            <w:szCs w:val="28"/>
            <w14:textFill>
              <w14:solidFill>
                <w14:schemeClr w14:val="tx1"/>
              </w14:solidFill>
            </w14:textFill>
          </w:rPr>
          <w:t>向</w:t>
        </w:r>
      </w:ins>
      <w:ins w:id="89" w:author="浅浅" w:date="2026-04-24T18:08:4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学院</w:t>
        </w:r>
      </w:ins>
      <w:ins w:id="90" w:author="浅浅" w:date="2026-04-24T18:08:47Z">
        <w:r>
          <w:rPr>
            <w:rFonts w:ascii="Times New Roman" w:hAnsi="Times New Roman" w:eastAsia="仿宋" w:cs="Times New Roman"/>
            <w:color w:val="000000" w:themeColor="text1"/>
            <w:sz w:val="28"/>
            <w:szCs w:val="28"/>
            <w14:textFill>
              <w14:solidFill>
                <w14:schemeClr w14:val="tx1"/>
              </w14:solidFill>
            </w14:textFill>
          </w:rPr>
          <w:t>提出申请</w:t>
        </w:r>
      </w:ins>
      <w:r>
        <w:rPr>
          <w:rFonts w:ascii="Times New Roman" w:hAnsi="Times New Roman" w:eastAsia="仿宋" w:cs="Times New Roman"/>
          <w:color w:val="000000" w:themeColor="text1"/>
          <w:sz w:val="28"/>
          <w:szCs w:val="28"/>
          <w14:textFill>
            <w14:solidFill>
              <w14:schemeClr w14:val="tx1"/>
            </w14:solidFill>
          </w14:textFill>
        </w:rPr>
        <w:t>，</w:t>
      </w:r>
      <w:ins w:id="91" w:author="浅浅" w:date="2026-04-24T18:08:00Z">
        <w:r>
          <w:rPr>
            <w:rFonts w:hint="eastAsia" w:ascii="Times New Roman" w:hAnsi="Times New Roman" w:eastAsia="仿宋" w:cs="Times New Roman"/>
            <w:color w:val="000000" w:themeColor="text1"/>
            <w:sz w:val="28"/>
            <w:szCs w:val="28"/>
            <w:lang w:val="en-US" w:eastAsia="zh-CN"/>
            <w14:textFill>
              <w14:solidFill>
                <w14:schemeClr w14:val="tx1"/>
              </w14:solidFill>
            </w14:textFill>
          </w:rPr>
          <w:t>教授</w:t>
        </w:r>
      </w:ins>
      <w:ins w:id="92" w:author="浅浅" w:date="2026-04-24T18:08:02Z">
        <w:r>
          <w:rPr>
            <w:rFonts w:hint="eastAsia" w:ascii="Times New Roman" w:hAnsi="Times New Roman" w:eastAsia="仿宋" w:cs="Times New Roman"/>
            <w:color w:val="000000" w:themeColor="text1"/>
            <w:sz w:val="28"/>
            <w:szCs w:val="28"/>
            <w:lang w:val="en-US" w:eastAsia="zh-CN"/>
            <w14:textFill>
              <w14:solidFill>
                <w14:schemeClr w14:val="tx1"/>
              </w14:solidFill>
            </w14:textFill>
          </w:rPr>
          <w:t>三级</w:t>
        </w:r>
      </w:ins>
      <w:ins w:id="93" w:author="浅浅" w:date="2026-04-24T18:08:03Z">
        <w:r>
          <w:rPr>
            <w:rFonts w:hint="eastAsia" w:ascii="Times New Roman" w:hAnsi="Times New Roman" w:eastAsia="仿宋" w:cs="Times New Roman"/>
            <w:color w:val="000000" w:themeColor="text1"/>
            <w:sz w:val="28"/>
            <w:szCs w:val="28"/>
            <w:lang w:val="en-US" w:eastAsia="zh-CN"/>
            <w14:textFill>
              <w14:solidFill>
                <w14:schemeClr w14:val="tx1"/>
              </w14:solidFill>
            </w14:textFill>
          </w:rPr>
          <w:t>岗位</w:t>
        </w:r>
      </w:ins>
      <w:ins w:id="94" w:author="浅浅" w:date="2026-04-24T18:08:09Z">
        <w:r>
          <w:rPr>
            <w:rFonts w:hint="eastAsia" w:ascii="Times New Roman" w:hAnsi="Times New Roman" w:eastAsia="仿宋" w:cs="Times New Roman"/>
            <w:color w:val="000000" w:themeColor="text1"/>
            <w:sz w:val="28"/>
            <w:szCs w:val="28"/>
            <w:lang w:val="en-US" w:eastAsia="zh-CN"/>
            <w14:textFill>
              <w14:solidFill>
                <w14:schemeClr w14:val="tx1"/>
              </w14:solidFill>
            </w14:textFill>
          </w:rPr>
          <w:t>申报条件</w:t>
        </w:r>
      </w:ins>
      <w:ins w:id="95" w:author="浅浅" w:date="2026-04-24T18:08:12Z">
        <w:r>
          <w:rPr>
            <w:rFonts w:hint="eastAsia" w:ascii="Times New Roman" w:hAnsi="Times New Roman" w:eastAsia="仿宋" w:cs="Times New Roman"/>
            <w:color w:val="000000" w:themeColor="text1"/>
            <w:sz w:val="28"/>
            <w:szCs w:val="28"/>
            <w:lang w:val="en-US" w:eastAsia="zh-CN"/>
            <w14:textFill>
              <w14:solidFill>
                <w14:schemeClr w14:val="tx1"/>
              </w14:solidFill>
            </w14:textFill>
          </w:rPr>
          <w:t>详</w:t>
        </w:r>
      </w:ins>
      <w:ins w:id="96" w:author="浅浅" w:date="2026-04-24T18:08:14Z">
        <w:r>
          <w:rPr>
            <w:rFonts w:hint="eastAsia" w:ascii="Times New Roman" w:hAnsi="Times New Roman" w:eastAsia="仿宋" w:cs="Times New Roman"/>
            <w:color w:val="000000" w:themeColor="text1"/>
            <w:sz w:val="28"/>
            <w:szCs w:val="28"/>
            <w:lang w:val="en-US" w:eastAsia="zh-CN"/>
            <w14:textFill>
              <w14:solidFill>
                <w14:schemeClr w14:val="tx1"/>
              </w14:solidFill>
            </w14:textFill>
          </w:rPr>
          <w:t>见</w:t>
        </w:r>
      </w:ins>
      <w:ins w:id="97" w:author="浅浅" w:date="2026-04-24T18:08:16Z">
        <w:r>
          <w:rPr>
            <w:rFonts w:hint="eastAsia" w:ascii="Times New Roman" w:hAnsi="Times New Roman" w:eastAsia="仿宋" w:cs="Times New Roman"/>
            <w:color w:val="000000" w:themeColor="text1"/>
            <w:sz w:val="28"/>
            <w:szCs w:val="28"/>
            <w:lang w:val="en-US" w:eastAsia="zh-CN"/>
            <w14:textFill>
              <w14:solidFill>
                <w14:schemeClr w14:val="tx1"/>
              </w14:solidFill>
            </w14:textFill>
          </w:rPr>
          <w:t>附件</w:t>
        </w:r>
      </w:ins>
      <w:ins w:id="98" w:author="浅浅" w:date="2026-04-24T18:08:1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1</w:t>
        </w:r>
      </w:ins>
      <w:del w:id="99" w:author="浅浅" w:date="2026-04-24T18:09:00Z">
        <w:r>
          <w:rPr>
            <w:rFonts w:ascii="Times New Roman" w:hAnsi="Times New Roman" w:eastAsia="仿宋" w:cs="Times New Roman"/>
            <w:color w:val="000000" w:themeColor="text1"/>
            <w:sz w:val="28"/>
            <w:szCs w:val="28"/>
            <w14:textFill>
              <w14:solidFill>
                <w14:schemeClr w14:val="tx1"/>
              </w14:solidFill>
            </w14:textFill>
          </w:rPr>
          <w:delText>向</w:delText>
        </w:r>
      </w:del>
      <w:del w:id="100" w:author="浅浅" w:date="2026-04-24T18:09:00Z">
        <w:r>
          <w:rPr>
            <w:rFonts w:hint="default" w:ascii="Times New Roman" w:hAnsi="Times New Roman" w:eastAsia="仿宋" w:cs="Times New Roman"/>
            <w:color w:val="000000" w:themeColor="text1"/>
            <w:sz w:val="28"/>
            <w:szCs w:val="28"/>
            <w:lang w:val="en-US"/>
            <w14:textFill>
              <w14:solidFill>
                <w14:schemeClr w14:val="tx1"/>
              </w14:solidFill>
            </w14:textFill>
          </w:rPr>
          <w:delText>所在二级单位</w:delText>
        </w:r>
      </w:del>
      <w:del w:id="101" w:author="浅浅" w:date="2026-04-24T18:09:00Z">
        <w:r>
          <w:rPr>
            <w:rFonts w:ascii="Times New Roman" w:hAnsi="Times New Roman" w:eastAsia="仿宋" w:cs="Times New Roman"/>
            <w:color w:val="000000" w:themeColor="text1"/>
            <w:sz w:val="28"/>
            <w:szCs w:val="28"/>
            <w14:textFill>
              <w14:solidFill>
                <w14:schemeClr w14:val="tx1"/>
              </w14:solidFill>
            </w14:textFill>
          </w:rPr>
          <w:delText>提出申请</w:delText>
        </w:r>
      </w:del>
      <w:r>
        <w:rPr>
          <w:rFonts w:ascii="Times New Roman" w:hAnsi="Times New Roman" w:eastAsia="仿宋" w:cs="Times New Roman"/>
          <w:color w:val="000000" w:themeColor="text1"/>
          <w:sz w:val="28"/>
          <w:szCs w:val="28"/>
          <w14:textFill>
            <w14:solidFill>
              <w14:schemeClr w14:val="tx1"/>
            </w14:solidFill>
          </w14:textFill>
        </w:rPr>
        <w:t>（须附上符合申报条件的成果原始材料的复印件</w:t>
      </w:r>
      <w:ins w:id="102" w:author="浅浅" w:date="2026-04-23T18:57:56Z">
        <w:r>
          <w:rPr>
            <w:rFonts w:hint="eastAsia" w:ascii="Times New Roman" w:hAnsi="Times New Roman" w:eastAsia="仿宋" w:cs="Times New Roman"/>
            <w:color w:val="000000" w:themeColor="text1"/>
            <w:sz w:val="28"/>
            <w:szCs w:val="28"/>
            <w:lang w:eastAsia="zh-CN"/>
            <w14:textFill>
              <w14:solidFill>
                <w14:schemeClr w14:val="tx1"/>
              </w14:solidFill>
            </w14:textFill>
          </w:rPr>
          <w:t>，</w:t>
        </w:r>
      </w:ins>
      <w:ins w:id="103" w:author="浅浅" w:date="2026-04-23T18:58:00Z">
        <w:r>
          <w:rPr>
            <w:rFonts w:hint="eastAsia" w:ascii="Times New Roman" w:hAnsi="Times New Roman" w:eastAsia="仿宋" w:cs="Times New Roman"/>
            <w:color w:val="000000" w:themeColor="text1"/>
            <w:sz w:val="28"/>
            <w:szCs w:val="28"/>
            <w:lang w:eastAsia="zh-CN"/>
            <w14:textFill>
              <w14:solidFill>
                <w14:schemeClr w14:val="tx1"/>
              </w14:solidFill>
            </w14:textFill>
          </w:rPr>
          <w:t>复印件应经</w:t>
        </w:r>
      </w:ins>
      <w:ins w:id="104" w:author="浅浅" w:date="2026-04-23T18:58:0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学院</w:t>
        </w:r>
      </w:ins>
      <w:ins w:id="105" w:author="浅浅" w:date="2026-04-23T18:58:1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有关工作人员</w:t>
        </w:r>
      </w:ins>
      <w:ins w:id="106" w:author="浅浅" w:date="2026-04-23T18:58:00Z">
        <w:r>
          <w:rPr>
            <w:rFonts w:hint="eastAsia" w:ascii="Times New Roman" w:hAnsi="Times New Roman" w:eastAsia="仿宋" w:cs="Times New Roman"/>
            <w:color w:val="000000" w:themeColor="text1"/>
            <w:sz w:val="28"/>
            <w:szCs w:val="28"/>
            <w:lang w:eastAsia="zh-CN"/>
            <w14:textFill>
              <w14:solidFill>
                <w14:schemeClr w14:val="tx1"/>
              </w14:solidFill>
            </w14:textFill>
          </w:rPr>
          <w:t>审核，并签署“原件已核”的字样，由审核人和主要领导签名并加盖</w:t>
        </w:r>
      </w:ins>
      <w:ins w:id="107" w:author="浅浅" w:date="2026-04-23T18:58:3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学院</w:t>
        </w:r>
      </w:ins>
      <w:ins w:id="108" w:author="浅浅" w:date="2026-04-23T18:58:00Z">
        <w:r>
          <w:rPr>
            <w:rFonts w:hint="eastAsia" w:ascii="Times New Roman" w:hAnsi="Times New Roman" w:eastAsia="仿宋" w:cs="Times New Roman"/>
            <w:color w:val="000000" w:themeColor="text1"/>
            <w:sz w:val="28"/>
            <w:szCs w:val="28"/>
            <w:lang w:eastAsia="zh-CN"/>
            <w14:textFill>
              <w14:solidFill>
                <w14:schemeClr w14:val="tx1"/>
              </w14:solidFill>
            </w14:textFill>
          </w:rPr>
          <w:t>公章</w:t>
        </w:r>
      </w:ins>
      <w:r>
        <w:rPr>
          <w:rFonts w:ascii="Times New Roman" w:hAnsi="Times New Roman" w:eastAsia="仿宋" w:cs="Times New Roman"/>
          <w:color w:val="000000" w:themeColor="text1"/>
          <w:sz w:val="28"/>
          <w:szCs w:val="28"/>
          <w14:textFill>
            <w14:solidFill>
              <w14:schemeClr w14:val="tx1"/>
            </w14:solidFill>
          </w14:textFill>
        </w:rPr>
        <w:t>）。</w:t>
      </w:r>
      <w:bookmarkStart w:id="1" w:name="_GoBack"/>
      <w:bookmarkEnd w:id="1"/>
    </w:p>
    <w:p w14:paraId="591A039A">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2．</w:t>
      </w:r>
      <w:del w:id="109" w:author="浅浅" w:date="2026-04-23T18:59:16Z">
        <w:r>
          <w:rPr>
            <w:rFonts w:hint="default" w:ascii="Times New Roman" w:hAnsi="Times New Roman" w:eastAsia="仿宋" w:cs="Times New Roman"/>
            <w:color w:val="000000" w:themeColor="text1"/>
            <w:sz w:val="28"/>
            <w:szCs w:val="28"/>
            <w:lang w:val="en-US"/>
            <w14:textFill>
              <w14:solidFill>
                <w14:schemeClr w14:val="tx1"/>
              </w14:solidFill>
            </w14:textFill>
          </w:rPr>
          <w:delText>二级单位</w:delText>
        </w:r>
      </w:del>
      <w:ins w:id="110" w:author="浅浅" w:date="2026-04-23T18:59:1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学院</w:t>
        </w:r>
      </w:ins>
      <w:r>
        <w:rPr>
          <w:rFonts w:ascii="Times New Roman" w:hAnsi="Times New Roman" w:eastAsia="仿宋" w:cs="Times New Roman"/>
          <w:color w:val="000000" w:themeColor="text1"/>
          <w:sz w:val="28"/>
          <w:szCs w:val="28"/>
          <w14:textFill>
            <w14:solidFill>
              <w14:schemeClr w14:val="tx1"/>
            </w14:solidFill>
          </w14:textFill>
        </w:rPr>
        <w:t>资格审查和评议推荐</w:t>
      </w:r>
    </w:p>
    <w:p w14:paraId="791ECC9D">
      <w:pPr>
        <w:spacing w:line="560" w:lineRule="exact"/>
        <w:ind w:firstLine="560" w:firstLineChars="200"/>
        <w:rPr>
          <w:rFonts w:hint="eastAsia" w:ascii="Times New Roman" w:hAnsi="Times New Roman" w:eastAsia="仿宋" w:cs="Times New Roman"/>
          <w:color w:val="000000" w:themeColor="text1"/>
          <w:sz w:val="28"/>
          <w:szCs w:val="28"/>
          <w:lang w:eastAsia="zh-CN"/>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202</w:t>
      </w:r>
      <w:ins w:id="111" w:author="浅浅" w:date="2026-04-23T18:54:53Z">
        <w:r>
          <w:rPr>
            <w:rFonts w:hint="eastAsia" w:ascii="Times New Roman" w:hAnsi="Times New Roman" w:eastAsia="仿宋" w:cs="Times New Roman"/>
            <w:color w:val="000000" w:themeColor="text1"/>
            <w:sz w:val="28"/>
            <w:szCs w:val="28"/>
            <w:lang w:val="en-US" w:eastAsia="zh-CN"/>
            <w14:textFill>
              <w14:solidFill>
                <w14:schemeClr w14:val="tx1"/>
              </w14:solidFill>
            </w14:textFill>
          </w:rPr>
          <w:t>6</w:t>
        </w:r>
      </w:ins>
      <w:del w:id="112" w:author="浅浅" w:date="2026-04-23T18:54:52Z">
        <w:r>
          <w:rPr>
            <w:rFonts w:ascii="Times New Roman" w:hAnsi="Times New Roman" w:eastAsia="仿宋" w:cs="Times New Roman"/>
            <w:color w:val="000000" w:themeColor="text1"/>
            <w:sz w:val="28"/>
            <w:szCs w:val="28"/>
            <w14:textFill>
              <w14:solidFill>
                <w14:schemeClr w14:val="tx1"/>
              </w14:solidFill>
            </w14:textFill>
          </w:rPr>
          <w:delText>4</w:delText>
        </w:r>
      </w:del>
      <w:r>
        <w:rPr>
          <w:rFonts w:ascii="Times New Roman" w:hAnsi="Times New Roman" w:eastAsia="仿宋" w:cs="Times New Roman"/>
          <w:color w:val="000000" w:themeColor="text1"/>
          <w:sz w:val="28"/>
          <w:szCs w:val="28"/>
          <w14:textFill>
            <w14:solidFill>
              <w14:schemeClr w14:val="tx1"/>
            </w14:solidFill>
          </w14:textFill>
        </w:rPr>
        <w:t>年</w:t>
      </w:r>
      <w:del w:id="113" w:author="浅浅" w:date="2026-04-23T18:54:57Z">
        <w:r>
          <w:rPr>
            <w:rFonts w:hint="default" w:ascii="Times New Roman" w:hAnsi="Times New Roman" w:eastAsia="仿宋" w:cs="Times New Roman"/>
            <w:color w:val="000000" w:themeColor="text1"/>
            <w:sz w:val="28"/>
            <w:szCs w:val="28"/>
            <w:lang w:val="en-US"/>
            <w14:textFill>
              <w14:solidFill>
                <w14:schemeClr w14:val="tx1"/>
              </w14:solidFill>
            </w14:textFill>
          </w:rPr>
          <w:delText>7</w:delText>
        </w:r>
      </w:del>
      <w:ins w:id="114" w:author="浅浅" w:date="2026-04-23T18:54:5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5</w:t>
        </w:r>
      </w:ins>
      <w:r>
        <w:rPr>
          <w:rFonts w:ascii="Times New Roman" w:hAnsi="Times New Roman" w:eastAsia="仿宋" w:cs="Times New Roman"/>
          <w:color w:val="000000" w:themeColor="text1"/>
          <w:sz w:val="28"/>
          <w:szCs w:val="28"/>
          <w14:textFill>
            <w14:solidFill>
              <w14:schemeClr w14:val="tx1"/>
            </w14:solidFill>
          </w14:textFill>
        </w:rPr>
        <w:t>月</w:t>
      </w:r>
      <w:del w:id="115" w:author="浅浅" w:date="2026-04-23T18:54:59Z">
        <w:r>
          <w:rPr>
            <w:rFonts w:hint="default" w:ascii="Times New Roman" w:hAnsi="Times New Roman" w:eastAsia="仿宋" w:cs="Times New Roman"/>
            <w:color w:val="000000" w:themeColor="text1"/>
            <w:sz w:val="28"/>
            <w:szCs w:val="28"/>
            <w:lang w:val="en-US"/>
            <w14:textFill>
              <w14:solidFill>
                <w14:schemeClr w14:val="tx1"/>
              </w14:solidFill>
            </w14:textFill>
          </w:rPr>
          <w:delText>7</w:delText>
        </w:r>
      </w:del>
      <w:ins w:id="116" w:author="浅浅" w:date="2026-04-23T18:54:59Z">
        <w:r>
          <w:rPr>
            <w:rFonts w:hint="eastAsia" w:ascii="Times New Roman" w:hAnsi="Times New Roman" w:eastAsia="仿宋" w:cs="Times New Roman"/>
            <w:color w:val="000000" w:themeColor="text1"/>
            <w:sz w:val="28"/>
            <w:szCs w:val="28"/>
            <w:lang w:val="en-US" w:eastAsia="zh-CN"/>
            <w14:textFill>
              <w14:solidFill>
                <w14:schemeClr w14:val="tx1"/>
              </w14:solidFill>
            </w14:textFill>
          </w:rPr>
          <w:t>9</w:t>
        </w:r>
      </w:ins>
      <w:r>
        <w:rPr>
          <w:rFonts w:ascii="Times New Roman" w:hAnsi="Times New Roman" w:eastAsia="仿宋" w:cs="Times New Roman"/>
          <w:color w:val="000000" w:themeColor="text1"/>
          <w:sz w:val="28"/>
          <w:szCs w:val="28"/>
          <w14:textFill>
            <w14:solidFill>
              <w14:schemeClr w14:val="tx1"/>
            </w14:solidFill>
          </w14:textFill>
        </w:rPr>
        <w:t xml:space="preserve">日前，学院工作小组和评审小组对申请人员进行资格审查和评议推荐并排序，将符合申报条件人选的材料报送人事处人力资源科。 </w:t>
      </w:r>
      <w:ins w:id="117" w:author="浅浅" w:date="2026-04-23T18:57:19Z">
        <w:r>
          <w:rPr>
            <w:rFonts w:hint="eastAsia" w:ascii="Times New Roman" w:hAnsi="Times New Roman" w:eastAsia="仿宋" w:cs="Times New Roman"/>
            <w:color w:val="000000" w:themeColor="text1"/>
            <w:sz w:val="28"/>
            <w:szCs w:val="28"/>
            <w14:textFill>
              <w14:solidFill>
                <w14:schemeClr w14:val="tx1"/>
              </w14:solidFill>
            </w14:textFill>
          </w:rPr>
          <w:t>申请人填报的《湘潭大学教授三级岗位聘用申请审核表》1份（须到教务处、研究生院、社科处、科技处等部门核实表中所涉及到的相关成果，并请审核人签名且加盖审核单位公章）</w:t>
        </w:r>
      </w:ins>
      <w:ins w:id="118" w:author="浅浅" w:date="2026-04-23T18:59:03Z">
        <w:r>
          <w:rPr>
            <w:rFonts w:hint="eastAsia" w:ascii="Times New Roman" w:hAnsi="Times New Roman" w:eastAsia="仿宋" w:cs="Times New Roman"/>
            <w:color w:val="000000" w:themeColor="text1"/>
            <w:sz w:val="28"/>
            <w:szCs w:val="28"/>
            <w:lang w:eastAsia="zh-CN"/>
            <w14:textFill>
              <w14:solidFill>
                <w14:schemeClr w14:val="tx1"/>
              </w14:solidFill>
            </w14:textFill>
          </w:rPr>
          <w:t>。</w:t>
        </w:r>
      </w:ins>
    </w:p>
    <w:p w14:paraId="6064EB1A">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3．</w:t>
      </w:r>
      <w:del w:id="119" w:author="浅浅" w:date="2026-04-23T18:59:46Z">
        <w:r>
          <w:rPr>
            <w:rFonts w:hint="default" w:ascii="Times New Roman" w:hAnsi="Times New Roman" w:eastAsia="仿宋" w:cs="Times New Roman"/>
            <w:color w:val="000000" w:themeColor="text1"/>
            <w:sz w:val="28"/>
            <w:szCs w:val="28"/>
            <w:lang w:val="en-US"/>
            <w14:textFill>
              <w14:solidFill>
                <w14:schemeClr w14:val="tx1"/>
              </w14:solidFill>
            </w14:textFill>
          </w:rPr>
          <w:delText>学校</w:delText>
        </w:r>
      </w:del>
      <w:ins w:id="120" w:author="浅浅" w:date="2026-04-23T18:59:4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学校</w:t>
        </w:r>
      </w:ins>
      <w:r>
        <w:rPr>
          <w:rFonts w:ascii="Times New Roman" w:hAnsi="Times New Roman" w:eastAsia="仿宋" w:cs="Times New Roman"/>
          <w:color w:val="000000" w:themeColor="text1"/>
          <w:sz w:val="28"/>
          <w:szCs w:val="28"/>
          <w14:textFill>
            <w14:solidFill>
              <w14:schemeClr w14:val="tx1"/>
            </w14:solidFill>
          </w14:textFill>
        </w:rPr>
        <w:t>资格复核</w:t>
      </w:r>
    </w:p>
    <w:p w14:paraId="736D9ABD">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学校成立由监察专员办、党委教师工作部、人事处、教务处、社科处、科技处和研究生院等单位主要负责人为成员的教授三级岗位申报资格复核小组，对所有单位推荐上报的教授三级岗位申报人员是否符合申报条件进行资格复核。同时，将申报材料进行公示，时间为5个工作日。</w:t>
      </w:r>
    </w:p>
    <w:p w14:paraId="4ED63DD2">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4．学校评议和公示</w:t>
      </w:r>
    </w:p>
    <w:p w14:paraId="20F2C58B">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经申报材料公示无异议的申报人，由学校组织教师评审组进行资格复审和评议推荐，确定教授三级岗位拟聘人选。拟聘人选由人事处进行公示，时间为3个工作日。</w:t>
      </w:r>
    </w:p>
    <w:p w14:paraId="1C9132C0">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5．学校审定</w:t>
      </w:r>
    </w:p>
    <w:p w14:paraId="0954ADA5">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经公示无异议和有异议但经申诉委员会调查核实异议不成立的拟聘人选，由人事处报学校审定。</w:t>
      </w:r>
    </w:p>
    <w:p w14:paraId="109647C5">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6．发文聘岗及备案</w:t>
      </w:r>
    </w:p>
    <w:p w14:paraId="704C0636">
      <w:pPr>
        <w:spacing w:line="560" w:lineRule="exact"/>
        <w:ind w:firstLine="560" w:firstLineChars="200"/>
        <w:rPr>
          <w:ins w:id="121" w:author="浅浅" w:date="2026-04-24T18:07:05Z"/>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经学校审定后，发文聘岗，由人事处将聘用人选报省人社厅备案，并从异动备案的下个月起执行新的岗位工资待遇。</w:t>
      </w:r>
    </w:p>
    <w:p w14:paraId="6799E0FA">
      <w:pPr>
        <w:spacing w:line="560" w:lineRule="exact"/>
        <w:ind w:firstLine="560" w:firstLineChars="200"/>
        <w:rPr>
          <w:del w:id="122" w:author="浅浅" w:date="2026-04-24T18:09:13Z"/>
          <w:rFonts w:hint="default" w:ascii="Times New Roman" w:hAnsi="Times New Roman" w:eastAsia="仿宋" w:cs="Times New Roman"/>
          <w:color w:val="000000" w:themeColor="text1"/>
          <w:sz w:val="28"/>
          <w:szCs w:val="28"/>
          <w:lang w:val="en-US" w:eastAsia="zh-CN"/>
          <w14:textFill>
            <w14:solidFill>
              <w14:schemeClr w14:val="tx1"/>
            </w14:solidFill>
          </w14:textFill>
        </w:rPr>
      </w:pPr>
    </w:p>
    <w:p w14:paraId="56090682">
      <w:pPr>
        <w:spacing w:line="560" w:lineRule="exact"/>
        <w:ind w:firstLine="562" w:firstLineChars="200"/>
        <w:rPr>
          <w:rFonts w:ascii="Times New Roman" w:hAnsi="Times New Roman" w:eastAsia="仿宋" w:cs="Times New Roman"/>
          <w:b/>
          <w:bCs/>
          <w:color w:val="000000" w:themeColor="text1"/>
          <w:sz w:val="28"/>
          <w:szCs w:val="28"/>
          <w14:textFill>
            <w14:solidFill>
              <w14:schemeClr w14:val="tx1"/>
            </w14:solidFill>
          </w14:textFill>
        </w:rPr>
      </w:pPr>
      <w:r>
        <w:rPr>
          <w:rFonts w:ascii="Times New Roman" w:hAnsi="Times New Roman" w:eastAsia="仿宋" w:cs="Times New Roman"/>
          <w:b/>
          <w:bCs/>
          <w:color w:val="000000" w:themeColor="text1"/>
          <w:sz w:val="28"/>
          <w:szCs w:val="28"/>
          <w14:textFill>
            <w14:solidFill>
              <w14:schemeClr w14:val="tx1"/>
            </w14:solidFill>
          </w14:textFill>
        </w:rPr>
        <w:t>（二）副教授、讲师</w:t>
      </w:r>
      <w:del w:id="123" w:author="浅浅" w:date="2026-04-24T17:47:26Z">
        <w:r>
          <w:rPr>
            <w:rFonts w:ascii="Times New Roman" w:hAnsi="Times New Roman" w:eastAsia="仿宋" w:cs="Times New Roman"/>
            <w:b/>
            <w:bCs/>
            <w:color w:val="000000" w:themeColor="text1"/>
            <w:sz w:val="28"/>
            <w:szCs w:val="28"/>
            <w14:textFill>
              <w14:solidFill>
                <w14:schemeClr w14:val="tx1"/>
              </w14:solidFill>
            </w14:textFill>
          </w:rPr>
          <w:delText>及助教</w:delText>
        </w:r>
      </w:del>
      <w:r>
        <w:rPr>
          <w:rFonts w:ascii="Times New Roman" w:hAnsi="Times New Roman" w:eastAsia="仿宋" w:cs="Times New Roman"/>
          <w:b/>
          <w:bCs/>
          <w:color w:val="000000" w:themeColor="text1"/>
          <w:sz w:val="28"/>
          <w:szCs w:val="28"/>
          <w14:textFill>
            <w14:solidFill>
              <w14:schemeClr w14:val="tx1"/>
            </w14:solidFill>
          </w14:textFill>
        </w:rPr>
        <w:t>岗位评聘程序</w:t>
      </w:r>
    </w:p>
    <w:p w14:paraId="3B3DE918">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1. 个人申报</w:t>
      </w:r>
    </w:p>
    <w:p w14:paraId="51241AA1">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202</w:t>
      </w:r>
      <w:ins w:id="124" w:author="浅浅" w:date="2026-04-23T19:02:2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6</w:t>
        </w:r>
      </w:ins>
      <w:del w:id="125" w:author="浅浅" w:date="2026-04-23T19:02:27Z">
        <w:r>
          <w:rPr>
            <w:rFonts w:ascii="Times New Roman" w:hAnsi="Times New Roman" w:eastAsia="仿宋" w:cs="Times New Roman"/>
            <w:color w:val="000000" w:themeColor="text1"/>
            <w:sz w:val="28"/>
            <w:szCs w:val="28"/>
            <w14:textFill>
              <w14:solidFill>
                <w14:schemeClr w14:val="tx1"/>
              </w14:solidFill>
            </w14:textFill>
          </w:rPr>
          <w:delText>4</w:delText>
        </w:r>
      </w:del>
      <w:r>
        <w:rPr>
          <w:rFonts w:ascii="Times New Roman" w:hAnsi="Times New Roman" w:eastAsia="仿宋" w:cs="Times New Roman"/>
          <w:color w:val="000000" w:themeColor="text1"/>
          <w:sz w:val="28"/>
          <w:szCs w:val="28"/>
          <w14:textFill>
            <w14:solidFill>
              <w14:schemeClr w14:val="tx1"/>
            </w14:solidFill>
          </w14:textFill>
        </w:rPr>
        <w:t>年</w:t>
      </w:r>
      <w:ins w:id="126" w:author="浅浅" w:date="2026-04-24T17:46:42Z">
        <w:r>
          <w:rPr>
            <w:rFonts w:hint="eastAsia" w:ascii="Times New Roman" w:hAnsi="Times New Roman" w:eastAsia="仿宋" w:cs="Times New Roman"/>
            <w:color w:val="000000" w:themeColor="text1"/>
            <w:sz w:val="28"/>
            <w:szCs w:val="28"/>
            <w:lang w:val="en-US" w:eastAsia="zh-CN"/>
            <w14:textFill>
              <w14:solidFill>
                <w14:schemeClr w14:val="tx1"/>
              </w14:solidFill>
            </w14:textFill>
          </w:rPr>
          <w:t>4</w:t>
        </w:r>
      </w:ins>
      <w:del w:id="127" w:author="浅浅" w:date="2026-04-23T19:02:30Z">
        <w:r>
          <w:rPr>
            <w:rFonts w:ascii="Times New Roman" w:hAnsi="Times New Roman" w:eastAsia="仿宋" w:cs="Times New Roman"/>
            <w:color w:val="000000" w:themeColor="text1"/>
            <w:sz w:val="28"/>
            <w:szCs w:val="28"/>
            <w14:textFill>
              <w14:solidFill>
                <w14:schemeClr w14:val="tx1"/>
              </w14:solidFill>
            </w14:textFill>
          </w:rPr>
          <w:delText>6</w:delText>
        </w:r>
      </w:del>
      <w:r>
        <w:rPr>
          <w:rFonts w:ascii="Times New Roman" w:hAnsi="Times New Roman" w:eastAsia="仿宋" w:cs="Times New Roman"/>
          <w:color w:val="000000" w:themeColor="text1"/>
          <w:sz w:val="28"/>
          <w:szCs w:val="28"/>
          <w14:textFill>
            <w14:solidFill>
              <w14:schemeClr w14:val="tx1"/>
            </w14:solidFill>
          </w14:textFill>
        </w:rPr>
        <w:t>月</w:t>
      </w:r>
      <w:ins w:id="128" w:author="浅浅" w:date="2026-04-24T17:46:45Z">
        <w:r>
          <w:rPr>
            <w:rFonts w:hint="eastAsia" w:ascii="Times New Roman" w:hAnsi="Times New Roman" w:eastAsia="仿宋" w:cs="Times New Roman"/>
            <w:color w:val="000000" w:themeColor="text1"/>
            <w:sz w:val="28"/>
            <w:szCs w:val="28"/>
            <w:lang w:val="en-US" w:eastAsia="zh-CN"/>
            <w14:textFill>
              <w14:solidFill>
                <w14:schemeClr w14:val="tx1"/>
              </w14:solidFill>
            </w14:textFill>
          </w:rPr>
          <w:t>2</w:t>
        </w:r>
      </w:ins>
      <w:del w:id="129" w:author="浅浅" w:date="2026-04-23T19:02:35Z">
        <w:r>
          <w:rPr>
            <w:rFonts w:hint="default" w:ascii="Times New Roman" w:hAnsi="Times New Roman" w:eastAsia="仿宋" w:cs="Times New Roman"/>
            <w:color w:val="000000" w:themeColor="text1"/>
            <w:sz w:val="28"/>
            <w:szCs w:val="28"/>
            <w:lang w:val="en-US"/>
            <w14:textFill>
              <w14:solidFill>
                <w14:schemeClr w14:val="tx1"/>
              </w14:solidFill>
            </w14:textFill>
          </w:rPr>
          <w:delText>28</w:delText>
        </w:r>
      </w:del>
      <w:ins w:id="130" w:author="浅浅" w:date="2026-04-23T19:09:0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8</w:t>
        </w:r>
      </w:ins>
      <w:r>
        <w:rPr>
          <w:rFonts w:ascii="Times New Roman" w:hAnsi="Times New Roman" w:eastAsia="仿宋" w:cs="Times New Roman"/>
          <w:color w:val="000000" w:themeColor="text1"/>
          <w:sz w:val="28"/>
          <w:szCs w:val="28"/>
          <w14:textFill>
            <w14:solidFill>
              <w14:schemeClr w14:val="tx1"/>
            </w14:solidFill>
          </w14:textFill>
        </w:rPr>
        <w:t>日前，符合岗位申报条件的人员填写《湘潭大学</w:t>
      </w:r>
      <w:r>
        <w:rPr>
          <w:rFonts w:ascii="Times New Roman" w:hAnsi="Times New Roman" w:eastAsia="仿宋" w:cs="Times New Roman"/>
          <w:color w:val="000000" w:themeColor="text1"/>
          <w:sz w:val="28"/>
          <w:szCs w:val="28"/>
          <w:shd w:val="clear" w:color="auto" w:fill="FFFFFF"/>
          <w14:textFill>
            <w14:solidFill>
              <w14:schemeClr w14:val="tx1"/>
            </w14:solidFill>
          </w14:textFill>
        </w:rPr>
        <w:t>副教授、讲师及助教</w:t>
      </w:r>
      <w:r>
        <w:rPr>
          <w:rFonts w:ascii="Times New Roman" w:hAnsi="Times New Roman" w:eastAsia="仿宋" w:cs="Times New Roman"/>
          <w:color w:val="000000" w:themeColor="text1"/>
          <w:sz w:val="28"/>
          <w:szCs w:val="28"/>
          <w14:textFill>
            <w14:solidFill>
              <w14:schemeClr w14:val="tx1"/>
            </w14:solidFill>
          </w14:textFill>
        </w:rPr>
        <w:t>岗位聘用申请审核表》，向学院提出申请（须附上符合申报条件的成果原始材料的复印件）。</w:t>
      </w:r>
    </w:p>
    <w:p w14:paraId="711E7551">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2．资格审查和评审</w:t>
      </w:r>
    </w:p>
    <w:p w14:paraId="388794AB">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20</w:t>
      </w:r>
      <w:ins w:id="131" w:author="浅浅" w:date="2026-04-23T19:03:4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26</w:t>
        </w:r>
      </w:ins>
      <w:del w:id="132" w:author="浅浅" w:date="2026-04-23T19:03:41Z">
        <w:r>
          <w:rPr>
            <w:rFonts w:ascii="Times New Roman" w:hAnsi="Times New Roman" w:eastAsia="仿宋" w:cs="Times New Roman"/>
            <w:color w:val="000000" w:themeColor="text1"/>
            <w:sz w:val="28"/>
            <w:szCs w:val="28"/>
            <w14:textFill>
              <w14:solidFill>
                <w14:schemeClr w14:val="tx1"/>
              </w14:solidFill>
            </w14:textFill>
          </w:rPr>
          <w:delText>2</w:delText>
        </w:r>
      </w:del>
      <w:del w:id="133" w:author="浅浅" w:date="2026-04-23T19:03:49Z">
        <w:r>
          <w:rPr>
            <w:rFonts w:ascii="Times New Roman" w:hAnsi="Times New Roman" w:eastAsia="仿宋" w:cs="Times New Roman"/>
            <w:color w:val="000000" w:themeColor="text1"/>
            <w:sz w:val="28"/>
            <w:szCs w:val="28"/>
            <w14:textFill>
              <w14:solidFill>
                <w14:schemeClr w14:val="tx1"/>
              </w14:solidFill>
            </w14:textFill>
          </w:rPr>
          <w:delText>4</w:delText>
        </w:r>
      </w:del>
      <w:r>
        <w:rPr>
          <w:rFonts w:ascii="Times New Roman" w:hAnsi="Times New Roman" w:eastAsia="仿宋" w:cs="Times New Roman"/>
          <w:color w:val="000000" w:themeColor="text1"/>
          <w:sz w:val="28"/>
          <w:szCs w:val="28"/>
          <w14:textFill>
            <w14:solidFill>
              <w14:schemeClr w14:val="tx1"/>
            </w14:solidFill>
          </w14:textFill>
        </w:rPr>
        <w:t>年</w:t>
      </w:r>
      <w:ins w:id="134" w:author="浅浅" w:date="2026-04-23T19:09:01Z">
        <w:r>
          <w:rPr>
            <w:rFonts w:hint="eastAsia" w:ascii="Times New Roman" w:hAnsi="Times New Roman" w:eastAsia="仿宋" w:cs="Times New Roman"/>
            <w:color w:val="000000" w:themeColor="text1"/>
            <w:sz w:val="28"/>
            <w:szCs w:val="28"/>
            <w:lang w:val="en-US" w:eastAsia="zh-CN"/>
            <w14:textFill>
              <w14:solidFill>
                <w14:schemeClr w14:val="tx1"/>
              </w14:solidFill>
            </w14:textFill>
          </w:rPr>
          <w:t>5</w:t>
        </w:r>
      </w:ins>
      <w:del w:id="135" w:author="浅浅" w:date="2026-04-23T19:09:00Z">
        <w:r>
          <w:rPr>
            <w:rFonts w:ascii="Times New Roman" w:hAnsi="Times New Roman" w:eastAsia="仿宋" w:cs="Times New Roman"/>
            <w:color w:val="000000" w:themeColor="text1"/>
            <w:sz w:val="28"/>
            <w:szCs w:val="28"/>
            <w14:textFill>
              <w14:solidFill>
                <w14:schemeClr w14:val="tx1"/>
              </w14:solidFill>
            </w14:textFill>
          </w:rPr>
          <w:delText>7</w:delText>
        </w:r>
      </w:del>
      <w:r>
        <w:rPr>
          <w:rFonts w:ascii="Times New Roman" w:hAnsi="Times New Roman" w:eastAsia="仿宋" w:cs="Times New Roman"/>
          <w:color w:val="000000" w:themeColor="text1"/>
          <w:sz w:val="28"/>
          <w:szCs w:val="28"/>
          <w14:textFill>
            <w14:solidFill>
              <w14:schemeClr w14:val="tx1"/>
            </w14:solidFill>
          </w14:textFill>
        </w:rPr>
        <w:t>月</w:t>
      </w:r>
      <w:ins w:id="136" w:author="浅浅" w:date="2026-04-24T17:46:54Z">
        <w:r>
          <w:rPr>
            <w:rFonts w:hint="eastAsia" w:ascii="Times New Roman" w:hAnsi="Times New Roman" w:eastAsia="仿宋" w:cs="Times New Roman"/>
            <w:color w:val="000000" w:themeColor="text1"/>
            <w:sz w:val="28"/>
            <w:szCs w:val="28"/>
            <w:lang w:val="en-US" w:eastAsia="zh-CN"/>
            <w14:textFill>
              <w14:solidFill>
                <w14:schemeClr w14:val="tx1"/>
              </w14:solidFill>
            </w14:textFill>
          </w:rPr>
          <w:t>9</w:t>
        </w:r>
      </w:ins>
      <w:del w:id="137" w:author="浅浅" w:date="2026-04-23T19:09:26Z">
        <w:r>
          <w:rPr>
            <w:rFonts w:ascii="Times New Roman" w:hAnsi="Times New Roman" w:eastAsia="仿宋" w:cs="Times New Roman"/>
            <w:color w:val="000000" w:themeColor="text1"/>
            <w:sz w:val="28"/>
            <w:szCs w:val="28"/>
            <w14:textFill>
              <w14:solidFill>
                <w14:schemeClr w14:val="tx1"/>
              </w14:solidFill>
            </w14:textFill>
          </w:rPr>
          <w:delText>3</w:delText>
        </w:r>
      </w:del>
      <w:r>
        <w:rPr>
          <w:rFonts w:ascii="Times New Roman" w:hAnsi="Times New Roman" w:eastAsia="仿宋" w:cs="Times New Roman"/>
          <w:color w:val="000000" w:themeColor="text1"/>
          <w:sz w:val="28"/>
          <w:szCs w:val="28"/>
          <w14:textFill>
            <w14:solidFill>
              <w14:schemeClr w14:val="tx1"/>
            </w14:solidFill>
          </w14:textFill>
        </w:rPr>
        <w:t>日前，</w:t>
      </w:r>
      <w:del w:id="138" w:author="浅浅" w:date="2026-04-23T19:04:46Z">
        <w:r>
          <w:rPr>
            <w:rFonts w:ascii="Times New Roman" w:hAnsi="Times New Roman" w:eastAsia="仿宋" w:cs="Times New Roman"/>
            <w:color w:val="000000" w:themeColor="text1"/>
            <w:sz w:val="28"/>
            <w:szCs w:val="28"/>
            <w14:textFill>
              <w14:solidFill>
                <w14:schemeClr w14:val="tx1"/>
              </w14:solidFill>
            </w14:textFill>
          </w:rPr>
          <w:delText>由</w:delText>
        </w:r>
      </w:del>
      <w:r>
        <w:rPr>
          <w:rFonts w:ascii="Times New Roman" w:hAnsi="Times New Roman" w:eastAsia="仿宋" w:cs="Times New Roman"/>
          <w:color w:val="000000" w:themeColor="text1"/>
          <w:sz w:val="28"/>
          <w:szCs w:val="28"/>
          <w14:textFill>
            <w14:solidFill>
              <w14:schemeClr w14:val="tx1"/>
            </w14:solidFill>
          </w14:textFill>
        </w:rPr>
        <w:t>学院组织</w:t>
      </w:r>
      <w:del w:id="139" w:author="浅浅" w:date="2026-04-23T19:04:49Z">
        <w:r>
          <w:rPr>
            <w:rFonts w:ascii="Times New Roman" w:hAnsi="Times New Roman" w:eastAsia="仿宋" w:cs="Times New Roman"/>
            <w:color w:val="000000" w:themeColor="text1"/>
            <w:sz w:val="28"/>
            <w:szCs w:val="28"/>
            <w14:textFill>
              <w14:solidFill>
                <w14:schemeClr w14:val="tx1"/>
              </w14:solidFill>
            </w14:textFill>
          </w:rPr>
          <w:delText>，将</w:delText>
        </w:r>
      </w:del>
      <w:r>
        <w:rPr>
          <w:rFonts w:ascii="Times New Roman" w:hAnsi="Times New Roman" w:eastAsia="仿宋" w:cs="Times New Roman"/>
          <w:color w:val="000000" w:themeColor="text1"/>
          <w:sz w:val="28"/>
          <w:szCs w:val="28"/>
          <w14:textFill>
            <w14:solidFill>
              <w14:schemeClr w14:val="tx1"/>
            </w14:solidFill>
          </w14:textFill>
        </w:rPr>
        <w:t>本</w:t>
      </w:r>
      <w:del w:id="140" w:author="浅浅" w:date="2026-04-23T19:04:40Z">
        <w:r>
          <w:rPr>
            <w:rFonts w:hint="default" w:ascii="Times New Roman" w:hAnsi="Times New Roman" w:eastAsia="仿宋" w:cs="Times New Roman"/>
            <w:color w:val="000000" w:themeColor="text1"/>
            <w:sz w:val="28"/>
            <w:szCs w:val="28"/>
            <w:lang w:val="en-US"/>
            <w14:textFill>
              <w14:solidFill>
                <w14:schemeClr w14:val="tx1"/>
              </w14:solidFill>
            </w14:textFill>
          </w:rPr>
          <w:delText>单位</w:delText>
        </w:r>
      </w:del>
      <w:ins w:id="141" w:author="浅浅" w:date="2026-04-23T19:04:42Z">
        <w:r>
          <w:rPr>
            <w:rFonts w:hint="eastAsia" w:ascii="Times New Roman" w:hAnsi="Times New Roman" w:eastAsia="仿宋" w:cs="Times New Roman"/>
            <w:color w:val="000000" w:themeColor="text1"/>
            <w:sz w:val="28"/>
            <w:szCs w:val="28"/>
            <w:lang w:val="en-US" w:eastAsia="zh-CN"/>
            <w14:textFill>
              <w14:solidFill>
                <w14:schemeClr w14:val="tx1"/>
              </w14:solidFill>
            </w14:textFill>
          </w:rPr>
          <w:t>院</w:t>
        </w:r>
      </w:ins>
      <w:r>
        <w:rPr>
          <w:rFonts w:ascii="Times New Roman" w:hAnsi="Times New Roman" w:eastAsia="仿宋" w:cs="Times New Roman"/>
          <w:color w:val="000000" w:themeColor="text1"/>
          <w:sz w:val="28"/>
          <w:szCs w:val="28"/>
          <w14:textFill>
            <w14:solidFill>
              <w14:schemeClr w14:val="tx1"/>
            </w14:solidFill>
          </w14:textFill>
        </w:rPr>
        <w:t>教师岗位应聘申请人审核表统一报</w:t>
      </w:r>
      <w:ins w:id="142" w:author="浅浅" w:date="2026-04-23T19:05:04Z">
        <w:r>
          <w:rPr>
            <w:rFonts w:hint="eastAsia" w:ascii="Times New Roman" w:hAnsi="Times New Roman" w:eastAsia="仿宋" w:cs="Times New Roman"/>
            <w:color w:val="000000" w:themeColor="text1"/>
            <w:sz w:val="28"/>
            <w:szCs w:val="28"/>
            <w:lang w:val="en-US" w:eastAsia="zh-CN"/>
            <w14:textFill>
              <w14:solidFill>
                <w14:schemeClr w14:val="tx1"/>
              </w14:solidFill>
            </w14:textFill>
          </w:rPr>
          <w:t>学校</w:t>
        </w:r>
      </w:ins>
      <w:r>
        <w:rPr>
          <w:rFonts w:ascii="Times New Roman" w:hAnsi="Times New Roman" w:eastAsia="仿宋" w:cs="Times New Roman"/>
          <w:color w:val="000000" w:themeColor="text1"/>
          <w:sz w:val="28"/>
          <w:szCs w:val="28"/>
          <w14:textFill>
            <w14:solidFill>
              <w14:schemeClr w14:val="tx1"/>
            </w14:solidFill>
          </w14:textFill>
        </w:rPr>
        <w:t>各职能部门审核，并签字盖章，学院根据职能部门审核结果对本单位教师岗位应聘申请人进行资格审查。</w:t>
      </w:r>
    </w:p>
    <w:p w14:paraId="445F41DB">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学院工作小组须在核定的各级教师岗位聘用指标数内，组织学院教师评审小组对符合申报资格的人员进行评审。</w:t>
      </w:r>
    </w:p>
    <w:p w14:paraId="156E5151">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3．公示</w:t>
      </w:r>
    </w:p>
    <w:p w14:paraId="44325356">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202</w:t>
      </w:r>
      <w:ins w:id="143" w:author="浅浅" w:date="2026-04-23T19:07:13Z">
        <w:r>
          <w:rPr>
            <w:rFonts w:hint="eastAsia" w:ascii="Times New Roman" w:hAnsi="Times New Roman" w:eastAsia="仿宋" w:cs="Times New Roman"/>
            <w:color w:val="000000" w:themeColor="text1"/>
            <w:sz w:val="28"/>
            <w:szCs w:val="28"/>
            <w:lang w:val="en-US" w:eastAsia="zh-CN"/>
            <w14:textFill>
              <w14:solidFill>
                <w14:schemeClr w14:val="tx1"/>
              </w14:solidFill>
            </w14:textFill>
          </w:rPr>
          <w:t>6</w:t>
        </w:r>
      </w:ins>
      <w:del w:id="144" w:author="浅浅" w:date="2026-04-23T19:07:12Z">
        <w:r>
          <w:rPr>
            <w:rFonts w:ascii="Times New Roman" w:hAnsi="Times New Roman" w:eastAsia="仿宋" w:cs="Times New Roman"/>
            <w:color w:val="000000" w:themeColor="text1"/>
            <w:sz w:val="28"/>
            <w:szCs w:val="28"/>
            <w14:textFill>
              <w14:solidFill>
                <w14:schemeClr w14:val="tx1"/>
              </w14:solidFill>
            </w14:textFill>
          </w:rPr>
          <w:delText>4</w:delText>
        </w:r>
      </w:del>
      <w:r>
        <w:rPr>
          <w:rFonts w:ascii="Times New Roman" w:hAnsi="Times New Roman" w:eastAsia="仿宋" w:cs="Times New Roman"/>
          <w:color w:val="000000" w:themeColor="text1"/>
          <w:sz w:val="28"/>
          <w:szCs w:val="28"/>
          <w14:textFill>
            <w14:solidFill>
              <w14:schemeClr w14:val="tx1"/>
            </w14:solidFill>
          </w14:textFill>
        </w:rPr>
        <w:t>年</w:t>
      </w:r>
      <w:ins w:id="145" w:author="浅浅" w:date="2026-04-23T19:07:16Z">
        <w:r>
          <w:rPr>
            <w:rFonts w:hint="eastAsia" w:ascii="Times New Roman" w:hAnsi="Times New Roman" w:eastAsia="仿宋" w:cs="Times New Roman"/>
            <w:color w:val="000000" w:themeColor="text1"/>
            <w:sz w:val="28"/>
            <w:szCs w:val="28"/>
            <w:lang w:val="en-US" w:eastAsia="zh-CN"/>
            <w14:textFill>
              <w14:solidFill>
                <w14:schemeClr w14:val="tx1"/>
              </w14:solidFill>
            </w14:textFill>
          </w:rPr>
          <w:t>5</w:t>
        </w:r>
      </w:ins>
      <w:del w:id="146" w:author="浅浅" w:date="2026-04-23T19:07:15Z">
        <w:r>
          <w:rPr>
            <w:rFonts w:ascii="Times New Roman" w:hAnsi="Times New Roman" w:eastAsia="仿宋" w:cs="Times New Roman"/>
            <w:color w:val="000000" w:themeColor="text1"/>
            <w:sz w:val="28"/>
            <w:szCs w:val="28"/>
            <w14:textFill>
              <w14:solidFill>
                <w14:schemeClr w14:val="tx1"/>
              </w14:solidFill>
            </w14:textFill>
          </w:rPr>
          <w:delText>7</w:delText>
        </w:r>
      </w:del>
      <w:r>
        <w:rPr>
          <w:rFonts w:ascii="Times New Roman" w:hAnsi="Times New Roman" w:eastAsia="仿宋" w:cs="Times New Roman"/>
          <w:color w:val="000000" w:themeColor="text1"/>
          <w:sz w:val="28"/>
          <w:szCs w:val="28"/>
          <w14:textFill>
            <w14:solidFill>
              <w14:schemeClr w14:val="tx1"/>
            </w14:solidFill>
          </w14:textFill>
        </w:rPr>
        <w:t>月</w:t>
      </w:r>
      <w:ins w:id="147" w:author="浅浅" w:date="2026-04-23T19:07:19Z">
        <w:r>
          <w:rPr>
            <w:rFonts w:hint="eastAsia" w:ascii="Times New Roman" w:hAnsi="Times New Roman" w:eastAsia="仿宋" w:cs="Times New Roman"/>
            <w:color w:val="000000" w:themeColor="text1"/>
            <w:sz w:val="28"/>
            <w:szCs w:val="28"/>
            <w:lang w:val="en-US" w:eastAsia="zh-CN"/>
            <w14:textFill>
              <w14:solidFill>
                <w14:schemeClr w14:val="tx1"/>
              </w14:solidFill>
            </w14:textFill>
          </w:rPr>
          <w:t>14</w:t>
        </w:r>
      </w:ins>
      <w:del w:id="148" w:author="浅浅" w:date="2026-04-23T19:07:18Z">
        <w:r>
          <w:rPr>
            <w:rFonts w:ascii="Times New Roman" w:hAnsi="Times New Roman" w:eastAsia="仿宋" w:cs="Times New Roman"/>
            <w:color w:val="000000" w:themeColor="text1"/>
            <w:sz w:val="28"/>
            <w:szCs w:val="28"/>
            <w14:textFill>
              <w14:solidFill>
                <w14:schemeClr w14:val="tx1"/>
              </w14:solidFill>
            </w14:textFill>
          </w:rPr>
          <w:delText>3</w:delText>
        </w:r>
      </w:del>
      <w:r>
        <w:rPr>
          <w:rFonts w:ascii="Times New Roman" w:hAnsi="Times New Roman" w:eastAsia="仿宋" w:cs="Times New Roman"/>
          <w:color w:val="000000" w:themeColor="text1"/>
          <w:sz w:val="28"/>
          <w:szCs w:val="28"/>
          <w14:textFill>
            <w14:solidFill>
              <w14:schemeClr w14:val="tx1"/>
            </w14:solidFill>
          </w14:textFill>
        </w:rPr>
        <w:t>日前，学院对评审结果进行公示，时间为3个工作日。</w:t>
      </w:r>
    </w:p>
    <w:p w14:paraId="59B3EBF3">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4．报送拟聘用人选</w:t>
      </w:r>
    </w:p>
    <w:p w14:paraId="666F9DB8">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202</w:t>
      </w:r>
      <w:ins w:id="149" w:author="浅浅" w:date="2026-04-23T19:06:02Z">
        <w:r>
          <w:rPr>
            <w:rFonts w:hint="eastAsia" w:ascii="Times New Roman" w:hAnsi="Times New Roman" w:eastAsia="仿宋" w:cs="Times New Roman"/>
            <w:color w:val="000000" w:themeColor="text1"/>
            <w:sz w:val="28"/>
            <w:szCs w:val="28"/>
            <w:lang w:val="en-US" w:eastAsia="zh-CN"/>
            <w14:textFill>
              <w14:solidFill>
                <w14:schemeClr w14:val="tx1"/>
              </w14:solidFill>
            </w14:textFill>
          </w:rPr>
          <w:t>6</w:t>
        </w:r>
      </w:ins>
      <w:del w:id="150" w:author="浅浅" w:date="2026-04-23T19:06:01Z">
        <w:r>
          <w:rPr>
            <w:rFonts w:ascii="Times New Roman" w:hAnsi="Times New Roman" w:eastAsia="仿宋" w:cs="Times New Roman"/>
            <w:color w:val="000000" w:themeColor="text1"/>
            <w:sz w:val="28"/>
            <w:szCs w:val="28"/>
            <w14:textFill>
              <w14:solidFill>
                <w14:schemeClr w14:val="tx1"/>
              </w14:solidFill>
            </w14:textFill>
          </w:rPr>
          <w:delText>4</w:delText>
        </w:r>
      </w:del>
      <w:r>
        <w:rPr>
          <w:rFonts w:ascii="Times New Roman" w:hAnsi="Times New Roman" w:eastAsia="仿宋" w:cs="Times New Roman"/>
          <w:color w:val="000000" w:themeColor="text1"/>
          <w:sz w:val="28"/>
          <w:szCs w:val="28"/>
          <w14:textFill>
            <w14:solidFill>
              <w14:schemeClr w14:val="tx1"/>
            </w14:solidFill>
          </w14:textFill>
        </w:rPr>
        <w:t>年</w:t>
      </w:r>
      <w:del w:id="151" w:author="浅浅" w:date="2026-04-23T19:06:05Z">
        <w:r>
          <w:rPr>
            <w:rFonts w:hint="default" w:ascii="Times New Roman" w:hAnsi="Times New Roman" w:eastAsia="仿宋" w:cs="Times New Roman"/>
            <w:color w:val="000000" w:themeColor="text1"/>
            <w:sz w:val="28"/>
            <w:szCs w:val="28"/>
            <w:lang w:val="en-US"/>
            <w14:textFill>
              <w14:solidFill>
                <w14:schemeClr w14:val="tx1"/>
              </w14:solidFill>
            </w14:textFill>
          </w:rPr>
          <w:delText>7</w:delText>
        </w:r>
      </w:del>
      <w:ins w:id="152" w:author="浅浅" w:date="2026-04-23T19:06:05Z">
        <w:r>
          <w:rPr>
            <w:rFonts w:hint="eastAsia" w:ascii="Times New Roman" w:hAnsi="Times New Roman" w:eastAsia="仿宋" w:cs="Times New Roman"/>
            <w:color w:val="000000" w:themeColor="text1"/>
            <w:sz w:val="28"/>
            <w:szCs w:val="28"/>
            <w:lang w:val="en-US" w:eastAsia="zh-CN"/>
            <w14:textFill>
              <w14:solidFill>
                <w14:schemeClr w14:val="tx1"/>
              </w14:solidFill>
            </w14:textFill>
          </w:rPr>
          <w:t>5</w:t>
        </w:r>
      </w:ins>
      <w:r>
        <w:rPr>
          <w:rFonts w:ascii="Times New Roman" w:hAnsi="Times New Roman" w:eastAsia="仿宋" w:cs="Times New Roman"/>
          <w:color w:val="000000" w:themeColor="text1"/>
          <w:sz w:val="28"/>
          <w:szCs w:val="28"/>
          <w14:textFill>
            <w14:solidFill>
              <w14:schemeClr w14:val="tx1"/>
            </w14:solidFill>
          </w14:textFill>
        </w:rPr>
        <w:t>月</w:t>
      </w:r>
      <w:del w:id="153" w:author="浅浅" w:date="2026-04-23T19:06:07Z">
        <w:r>
          <w:rPr>
            <w:rFonts w:hint="default" w:ascii="Times New Roman" w:hAnsi="Times New Roman" w:eastAsia="仿宋" w:cs="Times New Roman"/>
            <w:color w:val="000000" w:themeColor="text1"/>
            <w:sz w:val="28"/>
            <w:szCs w:val="28"/>
            <w:lang w:val="en-US"/>
            <w14:textFill>
              <w14:solidFill>
                <w14:schemeClr w14:val="tx1"/>
              </w14:solidFill>
            </w14:textFill>
          </w:rPr>
          <w:delText>7</w:delText>
        </w:r>
      </w:del>
      <w:ins w:id="154" w:author="浅浅" w:date="2026-04-23T19:06:0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20</w:t>
        </w:r>
      </w:ins>
      <w:r>
        <w:rPr>
          <w:rFonts w:ascii="Times New Roman" w:hAnsi="Times New Roman" w:eastAsia="仿宋" w:cs="Times New Roman"/>
          <w:color w:val="000000" w:themeColor="text1"/>
          <w:sz w:val="28"/>
          <w:szCs w:val="28"/>
          <w14:textFill>
            <w14:solidFill>
              <w14:schemeClr w14:val="tx1"/>
            </w14:solidFill>
          </w14:textFill>
        </w:rPr>
        <w:t>日前，经公示无异议和有异议但经申诉委员会调查核实异议不成立的拟聘人选，</w:t>
      </w:r>
      <w:del w:id="155" w:author="浅浅" w:date="2026-04-23T19:06:37Z">
        <w:r>
          <w:rPr>
            <w:rFonts w:ascii="Times New Roman" w:hAnsi="Times New Roman" w:eastAsia="仿宋" w:cs="Times New Roman"/>
            <w:color w:val="000000" w:themeColor="text1"/>
            <w:sz w:val="28"/>
            <w:szCs w:val="28"/>
            <w14:textFill>
              <w14:solidFill>
                <w14:schemeClr w14:val="tx1"/>
              </w14:solidFill>
            </w14:textFill>
          </w:rPr>
          <w:delText>由</w:delText>
        </w:r>
      </w:del>
      <w:r>
        <w:rPr>
          <w:rFonts w:ascii="Times New Roman" w:hAnsi="Times New Roman" w:eastAsia="仿宋" w:cs="Times New Roman"/>
          <w:color w:val="000000" w:themeColor="text1"/>
          <w:sz w:val="28"/>
          <w:szCs w:val="28"/>
          <w14:textFill>
            <w14:solidFill>
              <w14:schemeClr w14:val="tx1"/>
            </w14:solidFill>
          </w14:textFill>
        </w:rPr>
        <w:t>学院填报《专任教师岗位拟聘用人选一览表》，经</w:t>
      </w:r>
      <w:del w:id="156" w:author="浅浅" w:date="2026-04-23T19:10:36Z">
        <w:r>
          <w:rPr>
            <w:rFonts w:hint="default" w:ascii="Times New Roman" w:hAnsi="Times New Roman" w:eastAsia="仿宋" w:cs="Times New Roman"/>
            <w:color w:val="000000" w:themeColor="text1"/>
            <w:sz w:val="28"/>
            <w:szCs w:val="28"/>
            <w:lang w:val="en-US"/>
            <w14:textFill>
              <w14:solidFill>
                <w14:schemeClr w14:val="tx1"/>
              </w14:solidFill>
            </w14:textFill>
          </w:rPr>
          <w:delText>单位</w:delText>
        </w:r>
      </w:del>
      <w:ins w:id="157" w:author="浅浅" w:date="2026-04-23T19:10:3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学院</w:t>
        </w:r>
      </w:ins>
      <w:r>
        <w:rPr>
          <w:rFonts w:ascii="Times New Roman" w:hAnsi="Times New Roman" w:eastAsia="仿宋" w:cs="Times New Roman"/>
          <w:color w:val="000000" w:themeColor="text1"/>
          <w:sz w:val="28"/>
          <w:szCs w:val="28"/>
          <w14:textFill>
            <w14:solidFill>
              <w14:schemeClr w14:val="tx1"/>
            </w14:solidFill>
          </w14:textFill>
        </w:rPr>
        <w:t>负责人审核签字并加盖公章后，连同《湘潭大学岗位聘用申请审核表》报人事处。</w:t>
      </w:r>
    </w:p>
    <w:p w14:paraId="630290E1">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5．学校审定</w:t>
      </w:r>
    </w:p>
    <w:p w14:paraId="747CFD4C">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拟聘用人选由人事处统一报学校审定。</w:t>
      </w:r>
    </w:p>
    <w:p w14:paraId="7A0E4C95">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6．发文聘岗及备案</w:t>
      </w:r>
    </w:p>
    <w:p w14:paraId="7422EE4D">
      <w:pPr>
        <w:spacing w:line="560" w:lineRule="exact"/>
        <w:ind w:firstLine="560" w:firstLineChars="200"/>
        <w:jc w:val="left"/>
        <w:rPr>
          <w:ins w:id="158" w:author="浅浅" w:date="2026-04-24T17:59:26Z"/>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经学校审定后，发文聘岗，由人事处将聘用人选报省人社厅备案，并从异动备案的下个月起执行新的岗位工资待遇。</w:t>
      </w:r>
    </w:p>
    <w:p w14:paraId="3DCDC712">
      <w:pPr>
        <w:spacing w:line="560" w:lineRule="exact"/>
        <w:ind w:firstLine="560" w:firstLineChars="200"/>
        <w:jc w:val="left"/>
        <w:rPr>
          <w:rFonts w:hint="default" w:ascii="Times New Roman" w:hAnsi="Times New Roman" w:eastAsia="仿宋" w:cs="Times New Roman"/>
          <w:color w:val="000000" w:themeColor="text1"/>
          <w:sz w:val="28"/>
          <w:szCs w:val="28"/>
          <w:lang w:val="en-US" w:eastAsia="zh-CN"/>
          <w14:textFill>
            <w14:solidFill>
              <w14:schemeClr w14:val="tx1"/>
            </w14:solidFill>
          </w14:textFill>
        </w:rPr>
      </w:pPr>
      <w:ins w:id="159" w:author="浅浅" w:date="2026-04-24T17:59:31Z">
        <w:r>
          <w:rPr>
            <w:rFonts w:hint="eastAsia" w:ascii="Times New Roman" w:hAnsi="Times New Roman" w:eastAsia="仿宋" w:cs="Times New Roman"/>
            <w:color w:val="000000" w:themeColor="text1"/>
            <w:sz w:val="28"/>
            <w:szCs w:val="28"/>
            <w:lang w:eastAsia="zh-CN"/>
            <w14:textFill>
              <w14:solidFill>
                <w14:schemeClr w14:val="tx1"/>
              </w14:solidFill>
            </w14:textFill>
          </w:rPr>
          <w:t>（</w:t>
        </w:r>
      </w:ins>
      <w:ins w:id="160" w:author="浅浅" w:date="2026-04-24T17:59:33Z">
        <w:r>
          <w:rPr>
            <w:rFonts w:hint="eastAsia" w:ascii="Times New Roman" w:hAnsi="Times New Roman" w:eastAsia="仿宋" w:cs="Times New Roman"/>
            <w:color w:val="000000" w:themeColor="text1"/>
            <w:sz w:val="28"/>
            <w:szCs w:val="28"/>
            <w:lang w:val="en-US" w:eastAsia="zh-CN"/>
            <w14:textFill>
              <w14:solidFill>
                <w14:schemeClr w14:val="tx1"/>
              </w14:solidFill>
            </w14:textFill>
          </w:rPr>
          <w:t>三</w:t>
        </w:r>
      </w:ins>
      <w:ins w:id="161" w:author="浅浅" w:date="2026-04-24T17:59:31Z">
        <w:r>
          <w:rPr>
            <w:rFonts w:hint="eastAsia" w:ascii="Times New Roman" w:hAnsi="Times New Roman" w:eastAsia="仿宋" w:cs="Times New Roman"/>
            <w:color w:val="000000" w:themeColor="text1"/>
            <w:sz w:val="28"/>
            <w:szCs w:val="28"/>
            <w:lang w:eastAsia="zh-CN"/>
            <w14:textFill>
              <w14:solidFill>
                <w14:schemeClr w14:val="tx1"/>
              </w14:solidFill>
            </w14:textFill>
          </w:rPr>
          <w:t>）</w:t>
        </w:r>
      </w:ins>
      <w:ins w:id="162" w:author="浅浅" w:date="2026-04-24T18:00:04Z">
        <w:r>
          <w:rPr>
            <w:rFonts w:hint="eastAsia" w:ascii="Times New Roman" w:hAnsi="Times New Roman" w:eastAsia="仿宋" w:cs="Times New Roman"/>
            <w:color w:val="000000" w:themeColor="text1"/>
            <w:sz w:val="28"/>
            <w:szCs w:val="28"/>
            <w:lang w:val="en-US" w:eastAsia="zh-CN"/>
            <w14:textFill>
              <w14:solidFill>
                <w14:schemeClr w14:val="tx1"/>
              </w14:solidFill>
            </w14:textFill>
          </w:rPr>
          <w:t>管理岗</w:t>
        </w:r>
      </w:ins>
      <w:ins w:id="163" w:author="浅浅" w:date="2026-04-24T18:03:47Z">
        <w:r>
          <w:rPr>
            <w:rFonts w:hint="eastAsia" w:ascii="Times New Roman" w:hAnsi="Times New Roman" w:eastAsia="仿宋" w:cs="Times New Roman"/>
            <w:color w:val="000000" w:themeColor="text1"/>
            <w:sz w:val="28"/>
            <w:szCs w:val="28"/>
            <w:lang w:val="en-US" w:eastAsia="zh-CN"/>
            <w14:textFill>
              <w14:solidFill>
                <w14:schemeClr w14:val="tx1"/>
              </w14:solidFill>
            </w14:textFill>
          </w:rPr>
          <w:t>以及</w:t>
        </w:r>
      </w:ins>
      <w:ins w:id="164" w:author="浅浅" w:date="2026-04-24T18:03:48Z">
        <w:r>
          <w:rPr>
            <w:rFonts w:hint="eastAsia" w:ascii="Times New Roman" w:hAnsi="Times New Roman" w:eastAsia="仿宋" w:cs="Times New Roman"/>
            <w:color w:val="000000" w:themeColor="text1"/>
            <w:sz w:val="28"/>
            <w:szCs w:val="28"/>
            <w:lang w:val="en-US" w:eastAsia="zh-CN"/>
            <w14:textFill>
              <w14:solidFill>
                <w14:schemeClr w14:val="tx1"/>
              </w14:solidFill>
            </w14:textFill>
          </w:rPr>
          <w:t>其他</w:t>
        </w:r>
      </w:ins>
      <w:ins w:id="165" w:author="浅浅" w:date="2026-04-24T18:03:53Z">
        <w:r>
          <w:rPr>
            <w:rFonts w:hint="eastAsia" w:ascii="Times New Roman" w:hAnsi="Times New Roman" w:eastAsia="仿宋" w:cs="Times New Roman"/>
            <w:color w:val="000000" w:themeColor="text1"/>
            <w:sz w:val="28"/>
            <w:szCs w:val="28"/>
            <w:lang w:val="en-US" w:eastAsia="zh-CN"/>
            <w14:textFill>
              <w14:solidFill>
                <w14:schemeClr w14:val="tx1"/>
              </w14:solidFill>
            </w14:textFill>
          </w:rPr>
          <w:t>专辑岗位</w:t>
        </w:r>
      </w:ins>
    </w:p>
    <w:p w14:paraId="64AA6F17">
      <w:pPr>
        <w:spacing w:line="560" w:lineRule="exact"/>
        <w:ind w:firstLine="643" w:firstLineChars="200"/>
        <w:jc w:val="left"/>
        <w:rPr>
          <w:rFonts w:ascii="Times New Roman" w:hAnsi="Times New Roman" w:eastAsia="仿宋" w:cs="Times New Roman"/>
          <w:b/>
          <w:bCs/>
          <w:color w:val="000000" w:themeColor="text1"/>
          <w:sz w:val="32"/>
          <w:szCs w:val="32"/>
          <w14:textFill>
            <w14:solidFill>
              <w14:schemeClr w14:val="tx1"/>
            </w14:solidFill>
          </w14:textFill>
        </w:rPr>
      </w:pPr>
      <w:r>
        <w:rPr>
          <w:rFonts w:ascii="Times New Roman" w:hAnsi="Times New Roman" w:eastAsia="仿宋" w:cs="Times New Roman"/>
          <w:b/>
          <w:bCs/>
          <w:color w:val="000000" w:themeColor="text1"/>
          <w:sz w:val="32"/>
          <w:szCs w:val="32"/>
          <w14:textFill>
            <w14:solidFill>
              <w14:schemeClr w14:val="tx1"/>
            </w14:solidFill>
          </w14:textFill>
        </w:rPr>
        <w:t>三、其他说明</w:t>
      </w:r>
    </w:p>
    <w:p w14:paraId="4F3EAAF4">
      <w:pPr>
        <w:spacing w:line="560" w:lineRule="exact"/>
        <w:ind w:firstLine="560" w:firstLineChars="200"/>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应聘人员的最高学历学位取得时间、论著成果公开发表或者出版时间、科研项目获得时间及科研成果通过鉴定或完成时间、专利授权时间等，均截止到202</w:t>
      </w:r>
      <w:ins w:id="166" w:author="浅浅" w:date="2026-04-23T19:11:13Z">
        <w:r>
          <w:rPr>
            <w:rFonts w:hint="eastAsia" w:ascii="Times New Roman" w:hAnsi="Times New Roman" w:eastAsia="仿宋" w:cs="Times New Roman"/>
            <w:color w:val="000000" w:themeColor="text1"/>
            <w:sz w:val="28"/>
            <w:szCs w:val="28"/>
            <w:lang w:val="en-US" w:eastAsia="zh-CN"/>
            <w14:textFill>
              <w14:solidFill>
                <w14:schemeClr w14:val="tx1"/>
              </w14:solidFill>
            </w14:textFill>
          </w:rPr>
          <w:t>6</w:t>
        </w:r>
      </w:ins>
      <w:del w:id="167" w:author="浅浅" w:date="2026-04-23T19:11:12Z">
        <w:r>
          <w:rPr>
            <w:rFonts w:ascii="Times New Roman" w:hAnsi="Times New Roman" w:eastAsia="仿宋" w:cs="Times New Roman"/>
            <w:color w:val="000000" w:themeColor="text1"/>
            <w:sz w:val="28"/>
            <w:szCs w:val="28"/>
            <w14:textFill>
              <w14:solidFill>
                <w14:schemeClr w14:val="tx1"/>
              </w14:solidFill>
            </w14:textFill>
          </w:rPr>
          <w:delText>4</w:delText>
        </w:r>
      </w:del>
      <w:r>
        <w:rPr>
          <w:rFonts w:ascii="Times New Roman" w:hAnsi="Times New Roman" w:eastAsia="仿宋" w:cs="Times New Roman"/>
          <w:color w:val="000000" w:themeColor="text1"/>
          <w:sz w:val="28"/>
          <w:szCs w:val="28"/>
          <w14:textFill>
            <w14:solidFill>
              <w14:schemeClr w14:val="tx1"/>
            </w14:solidFill>
          </w14:textFill>
        </w:rPr>
        <w:t>年</w:t>
      </w:r>
      <w:ins w:id="168" w:author="浅浅" w:date="2026-04-23T19:11:15Z">
        <w:r>
          <w:rPr>
            <w:rFonts w:hint="eastAsia" w:ascii="Times New Roman" w:hAnsi="Times New Roman" w:eastAsia="仿宋" w:cs="Times New Roman"/>
            <w:color w:val="000000" w:themeColor="text1"/>
            <w:sz w:val="28"/>
            <w:szCs w:val="28"/>
            <w:lang w:val="en-US" w:eastAsia="zh-CN"/>
            <w14:textFill>
              <w14:solidFill>
                <w14:schemeClr w14:val="tx1"/>
              </w14:solidFill>
            </w14:textFill>
          </w:rPr>
          <w:t>3</w:t>
        </w:r>
      </w:ins>
      <w:del w:id="169" w:author="浅浅" w:date="2026-04-23T19:11:15Z">
        <w:r>
          <w:rPr>
            <w:rFonts w:ascii="Times New Roman" w:hAnsi="Times New Roman" w:eastAsia="仿宋" w:cs="Times New Roman"/>
            <w:color w:val="000000" w:themeColor="text1"/>
            <w:sz w:val="28"/>
            <w:szCs w:val="28"/>
            <w14:textFill>
              <w14:solidFill>
                <w14:schemeClr w14:val="tx1"/>
              </w14:solidFill>
            </w14:textFill>
          </w:rPr>
          <w:delText>6</w:delText>
        </w:r>
      </w:del>
      <w:r>
        <w:rPr>
          <w:rFonts w:ascii="Times New Roman" w:hAnsi="Times New Roman" w:eastAsia="仿宋" w:cs="Times New Roman"/>
          <w:color w:val="000000" w:themeColor="text1"/>
          <w:sz w:val="28"/>
          <w:szCs w:val="28"/>
          <w14:textFill>
            <w14:solidFill>
              <w14:schemeClr w14:val="tx1"/>
            </w14:solidFill>
          </w14:textFill>
        </w:rPr>
        <w:t>月3</w:t>
      </w:r>
      <w:ins w:id="170" w:author="浅浅" w:date="2026-04-23T19:11:19Z">
        <w:r>
          <w:rPr>
            <w:rFonts w:hint="eastAsia" w:ascii="Times New Roman" w:hAnsi="Times New Roman" w:eastAsia="仿宋" w:cs="Times New Roman"/>
            <w:color w:val="000000" w:themeColor="text1"/>
            <w:sz w:val="28"/>
            <w:szCs w:val="28"/>
            <w:lang w:val="en-US" w:eastAsia="zh-CN"/>
            <w14:textFill>
              <w14:solidFill>
                <w14:schemeClr w14:val="tx1"/>
              </w14:solidFill>
            </w14:textFill>
          </w:rPr>
          <w:t>1</w:t>
        </w:r>
      </w:ins>
      <w:del w:id="171" w:author="浅浅" w:date="2026-04-23T19:11:18Z">
        <w:r>
          <w:rPr>
            <w:rFonts w:ascii="Times New Roman" w:hAnsi="Times New Roman" w:eastAsia="仿宋" w:cs="Times New Roman"/>
            <w:color w:val="000000" w:themeColor="text1"/>
            <w:sz w:val="28"/>
            <w:szCs w:val="28"/>
            <w14:textFill>
              <w14:solidFill>
                <w14:schemeClr w14:val="tx1"/>
              </w14:solidFill>
            </w14:textFill>
          </w:rPr>
          <w:delText>0</w:delText>
        </w:r>
      </w:del>
      <w:r>
        <w:rPr>
          <w:rFonts w:ascii="Times New Roman" w:hAnsi="Times New Roman" w:eastAsia="仿宋" w:cs="Times New Roman"/>
          <w:color w:val="000000" w:themeColor="text1"/>
          <w:sz w:val="28"/>
          <w:szCs w:val="28"/>
          <w14:textFill>
            <w14:solidFill>
              <w14:schemeClr w14:val="tx1"/>
            </w14:solidFill>
          </w14:textFill>
        </w:rPr>
        <w:t>日。申报人的任职年限截止时间为202</w:t>
      </w:r>
      <w:ins w:id="172" w:author="浅浅" w:date="2026-04-23T19:11:26Z">
        <w:r>
          <w:rPr>
            <w:rFonts w:hint="eastAsia" w:ascii="Times New Roman" w:hAnsi="Times New Roman" w:eastAsia="仿宋" w:cs="Times New Roman"/>
            <w:color w:val="000000" w:themeColor="text1"/>
            <w:sz w:val="28"/>
            <w:szCs w:val="28"/>
            <w:lang w:val="en-US" w:eastAsia="zh-CN"/>
            <w14:textFill>
              <w14:solidFill>
                <w14:schemeClr w14:val="tx1"/>
              </w14:solidFill>
            </w14:textFill>
          </w:rPr>
          <w:t>6</w:t>
        </w:r>
      </w:ins>
      <w:del w:id="173" w:author="浅浅" w:date="2026-04-23T19:11:26Z">
        <w:r>
          <w:rPr>
            <w:rFonts w:ascii="Times New Roman" w:hAnsi="Times New Roman" w:eastAsia="仿宋" w:cs="Times New Roman"/>
            <w:color w:val="000000" w:themeColor="text1"/>
            <w:sz w:val="28"/>
            <w:szCs w:val="28"/>
            <w14:textFill>
              <w14:solidFill>
                <w14:schemeClr w14:val="tx1"/>
              </w14:solidFill>
            </w14:textFill>
          </w:rPr>
          <w:delText>3</w:delText>
        </w:r>
      </w:del>
      <w:r>
        <w:rPr>
          <w:rFonts w:ascii="Times New Roman" w:hAnsi="Times New Roman" w:eastAsia="仿宋" w:cs="Times New Roman"/>
          <w:color w:val="000000" w:themeColor="text1"/>
          <w:sz w:val="28"/>
          <w:szCs w:val="28"/>
          <w14:textFill>
            <w14:solidFill>
              <w14:schemeClr w14:val="tx1"/>
            </w14:solidFill>
          </w14:textFill>
        </w:rPr>
        <w:t>年</w:t>
      </w:r>
      <w:del w:id="174" w:author="浅浅" w:date="2026-04-23T19:11:31Z">
        <w:r>
          <w:rPr>
            <w:rFonts w:hint="default" w:ascii="Times New Roman" w:hAnsi="Times New Roman" w:eastAsia="仿宋" w:cs="Times New Roman"/>
            <w:color w:val="000000" w:themeColor="text1"/>
            <w:sz w:val="28"/>
            <w:szCs w:val="28"/>
            <w:lang w:val="en-US"/>
            <w14:textFill>
              <w14:solidFill>
                <w14:schemeClr w14:val="tx1"/>
              </w14:solidFill>
            </w14:textFill>
          </w:rPr>
          <w:delText>12</w:delText>
        </w:r>
      </w:del>
      <w:ins w:id="175" w:author="浅浅" w:date="2026-04-23T19:11:31Z">
        <w:r>
          <w:rPr>
            <w:rFonts w:hint="eastAsia" w:ascii="Times New Roman" w:hAnsi="Times New Roman" w:eastAsia="仿宋" w:cs="Times New Roman"/>
            <w:color w:val="000000" w:themeColor="text1"/>
            <w:sz w:val="28"/>
            <w:szCs w:val="28"/>
            <w:lang w:val="en-US" w:eastAsia="zh-CN"/>
            <w14:textFill>
              <w14:solidFill>
                <w14:schemeClr w14:val="tx1"/>
              </w14:solidFill>
            </w14:textFill>
          </w:rPr>
          <w:t>3</w:t>
        </w:r>
      </w:ins>
      <w:r>
        <w:rPr>
          <w:rFonts w:ascii="Times New Roman" w:hAnsi="Times New Roman" w:eastAsia="仿宋" w:cs="Times New Roman"/>
          <w:color w:val="000000" w:themeColor="text1"/>
          <w:sz w:val="28"/>
          <w:szCs w:val="28"/>
          <w14:textFill>
            <w14:solidFill>
              <w14:schemeClr w14:val="tx1"/>
            </w14:solidFill>
          </w14:textFill>
        </w:rPr>
        <w:t>月31日，按实际聘用时间足年足月计算。</w:t>
      </w:r>
    </w:p>
    <w:p w14:paraId="2EFBF554">
      <w:pPr>
        <w:spacing w:line="560" w:lineRule="exact"/>
        <w:ind w:firstLine="643" w:firstLineChars="200"/>
        <w:jc w:val="left"/>
        <w:rPr>
          <w:rFonts w:ascii="Times New Roman" w:hAnsi="Times New Roman" w:eastAsia="仿宋" w:cs="Times New Roman"/>
          <w:b/>
          <w:bCs/>
          <w:color w:val="000000" w:themeColor="text1"/>
          <w:sz w:val="32"/>
          <w:szCs w:val="32"/>
          <w14:textFill>
            <w14:solidFill>
              <w14:schemeClr w14:val="tx1"/>
            </w14:solidFill>
          </w14:textFill>
        </w:rPr>
      </w:pPr>
      <w:r>
        <w:rPr>
          <w:rFonts w:ascii="Times New Roman" w:hAnsi="Times New Roman" w:eastAsia="仿宋" w:cs="Times New Roman"/>
          <w:b/>
          <w:bCs/>
          <w:color w:val="000000" w:themeColor="text1"/>
          <w:sz w:val="32"/>
          <w:szCs w:val="32"/>
          <w14:textFill>
            <w14:solidFill>
              <w14:schemeClr w14:val="tx1"/>
            </w14:solidFill>
          </w14:textFill>
        </w:rPr>
        <w:t>四、教师岗位聘用基本条件</w:t>
      </w:r>
    </w:p>
    <w:p w14:paraId="6BEC958A">
      <w:pPr>
        <w:spacing w:line="560" w:lineRule="exact"/>
        <w:ind w:firstLine="560" w:firstLineChars="200"/>
        <w:jc w:val="left"/>
        <w:rPr>
          <w:rFonts w:ascii="Times New Roman" w:hAnsi="Times New Roman" w:eastAsia="仿宋" w:cs="Times New Roman"/>
          <w:color w:val="000000" w:themeColor="text1"/>
          <w:sz w:val="28"/>
          <w:szCs w:val="28"/>
          <w14:textFill>
            <w14:solidFill>
              <w14:schemeClr w14:val="tx1"/>
            </w14:solidFill>
          </w14:textFill>
        </w:rPr>
      </w:pPr>
      <w:r>
        <w:rPr>
          <w:rFonts w:ascii="Times New Roman" w:hAnsi="Times New Roman" w:eastAsia="仿宋" w:cs="Times New Roman"/>
          <w:color w:val="000000" w:themeColor="text1"/>
          <w:sz w:val="28"/>
          <w:szCs w:val="28"/>
          <w14:textFill>
            <w14:solidFill>
              <w14:schemeClr w14:val="tx1"/>
            </w14:solidFill>
          </w14:textFill>
        </w:rPr>
        <w:t>申报教师岗位的人员，应遵守《新时代高校教师职业行为十项准则》，做到坚定政治方向，自觉爱国守法，传播优秀文化，潜心教书育人，关心爱护学生，坚持言行雅正，遵守学术规范，秉持公平诚信，坚守廉洁自律，积极奉献社会。取得拟聘岗位的专业技术职称，近三年年度考核在合格以上（含本数，下同）。</w:t>
      </w:r>
    </w:p>
    <w:p w14:paraId="7B4A6B7F">
      <w:pPr>
        <w:spacing w:line="560" w:lineRule="exact"/>
        <w:ind w:firstLine="643" w:firstLineChars="200"/>
        <w:jc w:val="left"/>
        <w:rPr>
          <w:rFonts w:ascii="Times New Roman" w:hAnsi="Times New Roman" w:eastAsia="仿宋" w:cs="Times New Roman"/>
          <w:b/>
          <w:bCs/>
          <w:color w:val="000000" w:themeColor="text1"/>
          <w:sz w:val="32"/>
          <w:szCs w:val="32"/>
          <w14:textFill>
            <w14:solidFill>
              <w14:schemeClr w14:val="tx1"/>
            </w14:solidFill>
          </w14:textFill>
        </w:rPr>
      </w:pPr>
      <w:r>
        <w:rPr>
          <w:rFonts w:ascii="Times New Roman" w:hAnsi="Times New Roman" w:eastAsia="仿宋" w:cs="Times New Roman"/>
          <w:b/>
          <w:bCs/>
          <w:color w:val="000000" w:themeColor="text1"/>
          <w:sz w:val="32"/>
          <w:szCs w:val="32"/>
          <w14:textFill>
            <w14:solidFill>
              <w14:schemeClr w14:val="tx1"/>
            </w14:solidFill>
          </w14:textFill>
        </w:rPr>
        <w:t>五、副教授岗位基本申报条件</w:t>
      </w:r>
    </w:p>
    <w:p w14:paraId="1B53AD98">
      <w:pPr>
        <w:spacing w:line="560" w:lineRule="exact"/>
        <w:ind w:firstLine="562" w:firstLineChars="200"/>
        <w:jc w:val="left"/>
        <w:rPr>
          <w:ins w:id="177" w:author="浅浅" w:date="2026-04-23T19:25:14Z"/>
          <w:rFonts w:hint="default" w:ascii="Times New Roman" w:hAnsi="Times New Roman" w:eastAsia="仿宋" w:cs="Times New Roman"/>
          <w:color w:val="000000" w:themeColor="text1"/>
          <w:sz w:val="28"/>
          <w:szCs w:val="28"/>
          <w14:textFill>
            <w14:solidFill>
              <w14:schemeClr w14:val="tx1"/>
            </w14:solidFill>
          </w14:textFill>
        </w:rPr>
        <w:pPrChange w:id="176" w:author="浅浅" w:date="2026-04-23T19:25:26Z">
          <w:pPr>
            <w:spacing w:line="570" w:lineRule="exact"/>
            <w:ind w:firstLine="640" w:firstLineChars="200"/>
          </w:pPr>
        </w:pPrChange>
      </w:pPr>
      <w:ins w:id="178" w:author="浅浅" w:date="2026-04-23T19:25:16Z">
        <w:r>
          <w:rPr>
            <w:rFonts w:hint="default" w:ascii="Times New Roman" w:hAnsi="Times New Roman" w:eastAsia="仿宋" w:cs="Times New Roman"/>
            <w:b/>
            <w:bCs/>
            <w:color w:val="000000" w:themeColor="text1"/>
            <w:sz w:val="28"/>
            <w:szCs w:val="28"/>
            <w:rPrChange w:id="179" w:author="浅浅" w:date="2026-04-23T19:36:14Z">
              <w:rPr>
                <w:rFonts w:hint="default" w:ascii="Times New Roman" w:hAnsi="Times New Roman" w:eastAsia="仿宋_GB2312" w:cs="Times New Roman"/>
                <w:sz w:val="32"/>
                <w:szCs w:val="32"/>
              </w:rPr>
            </w:rPrChange>
            <w14:textFill>
              <w14:solidFill>
                <w14:schemeClr w14:val="tx1"/>
              </w14:solidFill>
            </w14:textFill>
          </w:rPr>
          <w:t>（一）基本条件</w:t>
        </w:r>
      </w:ins>
    </w:p>
    <w:p w14:paraId="743769F2">
      <w:pPr>
        <w:spacing w:line="560" w:lineRule="exact"/>
        <w:ind w:firstLine="560" w:firstLineChars="200"/>
        <w:jc w:val="left"/>
        <w:rPr>
          <w:ins w:id="181" w:author="浅浅" w:date="2026-04-23T19:23:38Z"/>
          <w:rFonts w:hint="default" w:ascii="Times New Roman" w:hAnsi="Times New Roman" w:eastAsia="仿宋" w:cs="Times New Roman"/>
          <w:color w:val="000000" w:themeColor="text1"/>
          <w:sz w:val="28"/>
          <w:szCs w:val="28"/>
          <w:rPrChange w:id="182" w:author="浅浅" w:date="2026-04-23T19:24:28Z">
            <w:rPr>
              <w:ins w:id="183" w:author="浅浅" w:date="2026-04-23T19:23:38Z"/>
              <w:rFonts w:hint="default" w:ascii="Times New Roman" w:hAnsi="Times New Roman" w:eastAsia="仿宋_GB2312" w:cs="Times New Roman"/>
              <w:sz w:val="32"/>
              <w:szCs w:val="32"/>
            </w:rPr>
          </w:rPrChange>
          <w14:textFill>
            <w14:solidFill>
              <w14:schemeClr w14:val="tx1"/>
            </w14:solidFill>
          </w14:textFill>
        </w:rPr>
        <w:pPrChange w:id="180" w:author="浅浅" w:date="2026-04-23T19:24:28Z">
          <w:pPr>
            <w:spacing w:line="570" w:lineRule="exact"/>
            <w:ind w:firstLine="640" w:firstLineChars="200"/>
          </w:pPr>
        </w:pPrChange>
      </w:pPr>
      <w:ins w:id="184" w:author="浅浅" w:date="2026-04-23T19:23:38Z">
        <w:r>
          <w:rPr>
            <w:rFonts w:hint="default" w:ascii="Times New Roman" w:hAnsi="Times New Roman" w:eastAsia="仿宋" w:cs="Times New Roman"/>
            <w:color w:val="000000" w:themeColor="text1"/>
            <w:sz w:val="28"/>
            <w:szCs w:val="28"/>
            <w:rPrChange w:id="185" w:author="浅浅" w:date="2026-04-23T19:24:28Z">
              <w:rPr>
                <w:rFonts w:hint="default" w:ascii="Times New Roman" w:hAnsi="Times New Roman" w:eastAsia="仿宋_GB2312" w:cs="Times New Roman"/>
                <w:sz w:val="32"/>
                <w:szCs w:val="32"/>
              </w:rPr>
            </w:rPrChange>
            <w14:textFill>
              <w14:solidFill>
                <w14:schemeClr w14:val="tx1"/>
              </w14:solidFill>
            </w14:textFill>
          </w:rPr>
          <w:t>1．承担教学科研任务，每年至少主讲两门以上课程（对长期从事公共基础课一线教师，不受主讲两门以上课程的限制），其中为本科生系统讲授一门以上课程，且每门课程的课时不少于32学时，教学效果良好；对第二类“双肩挑”人员，教学工作量要求近三年每年至少主讲一门本科生、研究生课程</w:t>
        </w:r>
      </w:ins>
      <w:ins w:id="186" w:author="浅浅" w:date="2026-04-23T19:23:38Z">
        <w:r>
          <w:rPr>
            <w:rFonts w:hint="default" w:ascii="Times New Roman" w:hAnsi="Times New Roman" w:eastAsia="仿宋" w:cs="Times New Roman"/>
            <w:color w:val="000000" w:themeColor="text1"/>
            <w:sz w:val="28"/>
            <w:szCs w:val="28"/>
            <w:lang w:eastAsia="zh-CN"/>
            <w:rPrChange w:id="187" w:author="浅浅" w:date="2026-04-23T19:24:28Z">
              <w:rPr>
                <w:rFonts w:hint="eastAsia" w:ascii="Times New Roman" w:hAnsi="Times New Roman" w:eastAsia="仿宋_GB2312" w:cs="Times New Roman"/>
                <w:sz w:val="32"/>
                <w:szCs w:val="32"/>
                <w:lang w:eastAsia="zh-CN"/>
              </w:rPr>
            </w:rPrChange>
            <w14:textFill>
              <w14:solidFill>
                <w14:schemeClr w14:val="tx1"/>
              </w14:solidFill>
            </w14:textFill>
          </w:rPr>
          <w:t>且</w:t>
        </w:r>
      </w:ins>
      <w:ins w:id="188" w:author="浅浅" w:date="2026-04-23T19:23:38Z">
        <w:r>
          <w:rPr>
            <w:rFonts w:hint="default" w:ascii="Times New Roman" w:hAnsi="Times New Roman" w:eastAsia="仿宋" w:cs="Times New Roman"/>
            <w:color w:val="000000" w:themeColor="text1"/>
            <w:sz w:val="28"/>
            <w:szCs w:val="28"/>
            <w:rPrChange w:id="189" w:author="浅浅" w:date="2026-04-23T19:24:28Z">
              <w:rPr>
                <w:rFonts w:hint="default" w:ascii="Times New Roman" w:hAnsi="Times New Roman" w:eastAsia="仿宋_GB2312" w:cs="Times New Roman"/>
                <w:sz w:val="32"/>
                <w:szCs w:val="32"/>
              </w:rPr>
            </w:rPrChange>
            <w14:textFill>
              <w14:solidFill>
                <w14:schemeClr w14:val="tx1"/>
              </w14:solidFill>
            </w14:textFill>
          </w:rPr>
          <w:t>教学效果好；或近三年每年至少指导1名硕士或博士研究生；</w:t>
        </w:r>
      </w:ins>
    </w:p>
    <w:p w14:paraId="0CE85EEE">
      <w:pPr>
        <w:spacing w:line="560" w:lineRule="exact"/>
        <w:ind w:firstLine="560" w:firstLineChars="200"/>
        <w:jc w:val="left"/>
        <w:rPr>
          <w:ins w:id="191" w:author="浅浅" w:date="2026-04-23T19:23:38Z"/>
          <w:rFonts w:hint="default" w:ascii="Times New Roman" w:hAnsi="Times New Roman" w:eastAsia="仿宋" w:cs="Times New Roman"/>
          <w:color w:val="000000" w:themeColor="text1"/>
          <w:sz w:val="28"/>
          <w:szCs w:val="28"/>
          <w:rPrChange w:id="192" w:author="浅浅" w:date="2026-04-23T19:24:28Z">
            <w:rPr>
              <w:ins w:id="193" w:author="浅浅" w:date="2026-04-23T19:23:38Z"/>
              <w:rFonts w:hint="default" w:ascii="Times New Roman" w:hAnsi="Times New Roman" w:eastAsia="仿宋_GB2312" w:cs="Times New Roman"/>
              <w:sz w:val="32"/>
              <w:szCs w:val="32"/>
            </w:rPr>
          </w:rPrChange>
          <w14:textFill>
            <w14:solidFill>
              <w14:schemeClr w14:val="tx1"/>
            </w14:solidFill>
          </w14:textFill>
        </w:rPr>
        <w:pPrChange w:id="190" w:author="浅浅" w:date="2026-04-23T19:24:28Z">
          <w:pPr>
            <w:spacing w:line="570" w:lineRule="exact"/>
            <w:ind w:firstLine="640" w:firstLineChars="200"/>
          </w:pPr>
        </w:pPrChange>
      </w:pPr>
      <w:ins w:id="194" w:author="浅浅" w:date="2026-04-23T19:23:38Z">
        <w:r>
          <w:rPr>
            <w:rFonts w:hint="default" w:ascii="Times New Roman" w:hAnsi="Times New Roman" w:eastAsia="仿宋" w:cs="Times New Roman"/>
            <w:color w:val="000000" w:themeColor="text1"/>
            <w:sz w:val="28"/>
            <w:szCs w:val="28"/>
            <w:rPrChange w:id="195" w:author="浅浅" w:date="2026-04-23T19:24:28Z">
              <w:rPr>
                <w:rFonts w:hint="default" w:ascii="Times New Roman" w:hAnsi="Times New Roman" w:eastAsia="仿宋_GB2312" w:cs="Times New Roman"/>
                <w:sz w:val="32"/>
                <w:szCs w:val="32"/>
              </w:rPr>
            </w:rPrChange>
            <w14:textFill>
              <w14:solidFill>
                <w14:schemeClr w14:val="tx1"/>
              </w14:solidFill>
            </w14:textFill>
          </w:rPr>
          <w:t>2．在学科建设、学术交流和教学科研工作中发挥重要作用，积极组织或参与申报国家级科研项目；</w:t>
        </w:r>
      </w:ins>
    </w:p>
    <w:p w14:paraId="498E873C">
      <w:pPr>
        <w:spacing w:line="560" w:lineRule="exact"/>
        <w:ind w:firstLine="560" w:firstLineChars="200"/>
        <w:jc w:val="left"/>
        <w:rPr>
          <w:ins w:id="197" w:author="浅浅" w:date="2026-04-23T19:23:38Z"/>
          <w:rFonts w:hint="default" w:ascii="Times New Roman" w:hAnsi="Times New Roman" w:eastAsia="仿宋" w:cs="Times New Roman"/>
          <w:color w:val="000000" w:themeColor="text1"/>
          <w:sz w:val="28"/>
          <w:szCs w:val="28"/>
          <w:rPrChange w:id="198" w:author="浅浅" w:date="2026-04-23T19:24:28Z">
            <w:rPr>
              <w:ins w:id="199" w:author="浅浅" w:date="2026-04-23T19:23:38Z"/>
              <w:rFonts w:hint="default" w:ascii="Times New Roman" w:hAnsi="Times New Roman" w:eastAsia="仿宋_GB2312" w:cs="Times New Roman"/>
              <w:sz w:val="32"/>
              <w:szCs w:val="32"/>
            </w:rPr>
          </w:rPrChange>
          <w14:textFill>
            <w14:solidFill>
              <w14:schemeClr w14:val="tx1"/>
            </w14:solidFill>
          </w14:textFill>
        </w:rPr>
        <w:pPrChange w:id="196" w:author="浅浅" w:date="2026-04-23T19:24:28Z">
          <w:pPr>
            <w:spacing w:line="570" w:lineRule="exact"/>
            <w:ind w:firstLine="640" w:firstLineChars="200"/>
          </w:pPr>
        </w:pPrChange>
      </w:pPr>
      <w:ins w:id="200" w:author="浅浅" w:date="2026-04-23T19:23:38Z">
        <w:r>
          <w:rPr>
            <w:rFonts w:hint="default" w:ascii="Times New Roman" w:hAnsi="Times New Roman" w:eastAsia="仿宋" w:cs="Times New Roman"/>
            <w:color w:val="000000" w:themeColor="text1"/>
            <w:sz w:val="28"/>
            <w:szCs w:val="28"/>
            <w:rPrChange w:id="201" w:author="浅浅" w:date="2026-04-23T19:24:28Z">
              <w:rPr>
                <w:rFonts w:hint="default" w:ascii="Times New Roman" w:hAnsi="Times New Roman" w:eastAsia="仿宋_GB2312" w:cs="Times New Roman"/>
                <w:sz w:val="32"/>
                <w:szCs w:val="32"/>
              </w:rPr>
            </w:rPrChange>
            <w14:textFill>
              <w14:solidFill>
                <w14:schemeClr w14:val="tx1"/>
              </w14:solidFill>
            </w14:textFill>
          </w:rPr>
          <w:t>3.具有较深厚的学术功底及一定的学术影响，取得一定的学术成果。</w:t>
        </w:r>
      </w:ins>
    </w:p>
    <w:p w14:paraId="7BE6DA2A">
      <w:pPr>
        <w:spacing w:line="560" w:lineRule="exact"/>
        <w:ind w:firstLine="560" w:firstLineChars="200"/>
        <w:jc w:val="left"/>
        <w:rPr>
          <w:ins w:id="203" w:author="浅浅" w:date="2026-04-23T19:23:38Z"/>
          <w:rFonts w:hint="default" w:ascii="Times New Roman" w:hAnsi="Times New Roman" w:eastAsia="仿宋" w:cs="Times New Roman"/>
          <w:color w:val="000000" w:themeColor="text1"/>
          <w:sz w:val="28"/>
          <w:szCs w:val="28"/>
          <w:rPrChange w:id="204" w:author="浅浅" w:date="2026-04-23T19:24:28Z">
            <w:rPr>
              <w:ins w:id="205" w:author="浅浅" w:date="2026-04-23T19:23:38Z"/>
              <w:rFonts w:hint="default" w:ascii="Times New Roman" w:hAnsi="Times New Roman" w:eastAsia="仿宋_GB2312" w:cs="Times New Roman"/>
              <w:sz w:val="32"/>
              <w:szCs w:val="32"/>
            </w:rPr>
          </w:rPrChange>
          <w14:textFill>
            <w14:solidFill>
              <w14:schemeClr w14:val="tx1"/>
            </w14:solidFill>
          </w14:textFill>
        </w:rPr>
        <w:pPrChange w:id="202" w:author="浅浅" w:date="2026-04-23T19:24:28Z">
          <w:pPr>
            <w:spacing w:line="600" w:lineRule="exact"/>
            <w:ind w:firstLine="640" w:firstLineChars="200"/>
          </w:pPr>
        </w:pPrChange>
      </w:pPr>
      <w:ins w:id="206" w:author="浅浅" w:date="2026-04-23T19:23:38Z">
        <w:r>
          <w:rPr>
            <w:rFonts w:hint="default" w:ascii="Times New Roman" w:hAnsi="Times New Roman" w:eastAsia="仿宋" w:cs="Times New Roman"/>
            <w:b/>
            <w:bCs/>
            <w:color w:val="000000" w:themeColor="text1"/>
            <w:sz w:val="28"/>
            <w:szCs w:val="28"/>
            <w:rPrChange w:id="207" w:author="浅浅" w:date="2026-04-23T19:36:19Z">
              <w:rPr>
                <w:rFonts w:hint="default" w:ascii="Times New Roman" w:hAnsi="Times New Roman" w:eastAsia="仿宋_GB2312" w:cs="Times New Roman"/>
                <w:sz w:val="32"/>
                <w:szCs w:val="32"/>
              </w:rPr>
            </w:rPrChange>
            <w14:textFill>
              <w14:solidFill>
                <w14:schemeClr w14:val="tx1"/>
              </w14:solidFill>
            </w14:textFill>
          </w:rPr>
          <w:t>（二）副教授一级（专业技术五级）岗位申报条件</w:t>
        </w:r>
      </w:ins>
    </w:p>
    <w:p w14:paraId="624C8780">
      <w:pPr>
        <w:spacing w:line="560" w:lineRule="exact"/>
        <w:ind w:firstLine="560" w:firstLineChars="200"/>
        <w:jc w:val="left"/>
        <w:rPr>
          <w:ins w:id="209" w:author="浅浅" w:date="2026-04-23T19:23:38Z"/>
          <w:rFonts w:hint="default" w:ascii="Times New Roman" w:hAnsi="Times New Roman" w:eastAsia="仿宋" w:cs="Times New Roman"/>
          <w:color w:val="000000" w:themeColor="text1"/>
          <w:sz w:val="28"/>
          <w:szCs w:val="28"/>
          <w:rPrChange w:id="210" w:author="浅浅" w:date="2026-04-23T19:24:28Z">
            <w:rPr>
              <w:ins w:id="211" w:author="浅浅" w:date="2026-04-23T19:23:38Z"/>
              <w:rFonts w:hint="default" w:ascii="Times New Roman" w:hAnsi="Times New Roman" w:eastAsia="仿宋_GB2312" w:cs="Times New Roman"/>
              <w:sz w:val="32"/>
              <w:szCs w:val="32"/>
            </w:rPr>
          </w:rPrChange>
          <w14:textFill>
            <w14:solidFill>
              <w14:schemeClr w14:val="tx1"/>
            </w14:solidFill>
          </w14:textFill>
        </w:rPr>
        <w:pPrChange w:id="208" w:author="浅浅" w:date="2026-04-23T19:24:28Z">
          <w:pPr>
            <w:spacing w:line="570" w:lineRule="exact"/>
            <w:ind w:firstLine="640" w:firstLineChars="200"/>
          </w:pPr>
        </w:pPrChange>
      </w:pPr>
      <w:ins w:id="212" w:author="浅浅" w:date="2026-04-23T19:23:38Z">
        <w:r>
          <w:rPr>
            <w:rFonts w:hint="default" w:ascii="Times New Roman" w:hAnsi="Times New Roman" w:eastAsia="仿宋" w:cs="Times New Roman"/>
            <w:color w:val="000000" w:themeColor="text1"/>
            <w:sz w:val="28"/>
            <w:szCs w:val="28"/>
            <w:rPrChange w:id="213" w:author="浅浅" w:date="2026-04-23T19:24:28Z">
              <w:rPr>
                <w:rFonts w:hint="default" w:ascii="Times New Roman" w:hAnsi="Times New Roman" w:eastAsia="仿宋_GB2312" w:cs="Times New Roman"/>
                <w:sz w:val="32"/>
                <w:szCs w:val="32"/>
              </w:rPr>
            </w:rPrChange>
            <w14:textFill>
              <w14:solidFill>
                <w14:schemeClr w14:val="tx1"/>
              </w14:solidFill>
            </w14:textFill>
          </w:rPr>
          <w:t>任现职以来，完成副教授岗位基本职责，符合下列条件之一者，可申报竞聘副教授一级岗位：</w:t>
        </w:r>
      </w:ins>
    </w:p>
    <w:p w14:paraId="2CF71849">
      <w:pPr>
        <w:spacing w:line="560" w:lineRule="exact"/>
        <w:ind w:firstLine="560" w:firstLineChars="200"/>
        <w:jc w:val="left"/>
        <w:rPr>
          <w:ins w:id="215" w:author="浅浅" w:date="2026-04-23T19:23:38Z"/>
          <w:rFonts w:hint="default" w:ascii="Times New Roman" w:hAnsi="Times New Roman" w:eastAsia="仿宋" w:cs="Times New Roman"/>
          <w:color w:val="000000" w:themeColor="text1"/>
          <w:sz w:val="28"/>
          <w:szCs w:val="28"/>
          <w:rPrChange w:id="216" w:author="浅浅" w:date="2026-04-23T19:24:28Z">
            <w:rPr>
              <w:ins w:id="217" w:author="浅浅" w:date="2026-04-23T19:23:38Z"/>
              <w:rFonts w:hint="default" w:ascii="Times New Roman" w:hAnsi="Times New Roman" w:eastAsia="仿宋_GB2312" w:cs="Times New Roman"/>
              <w:sz w:val="32"/>
              <w:szCs w:val="32"/>
            </w:rPr>
          </w:rPrChange>
          <w14:textFill>
            <w14:solidFill>
              <w14:schemeClr w14:val="tx1"/>
            </w14:solidFill>
          </w14:textFill>
        </w:rPr>
        <w:pPrChange w:id="214" w:author="浅浅" w:date="2026-04-23T19:24:28Z">
          <w:pPr>
            <w:spacing w:line="570" w:lineRule="exact"/>
            <w:ind w:firstLine="640" w:firstLineChars="200"/>
          </w:pPr>
        </w:pPrChange>
      </w:pPr>
      <w:ins w:id="218" w:author="浅浅" w:date="2026-04-23T19:23:38Z">
        <w:r>
          <w:rPr>
            <w:rFonts w:hint="default" w:ascii="Times New Roman" w:hAnsi="Times New Roman" w:eastAsia="仿宋" w:cs="Times New Roman"/>
            <w:color w:val="000000" w:themeColor="text1"/>
            <w:sz w:val="28"/>
            <w:szCs w:val="28"/>
            <w:rPrChange w:id="219" w:author="浅浅" w:date="2026-04-23T19:24:28Z">
              <w:rPr>
                <w:rFonts w:hint="default" w:ascii="Times New Roman" w:hAnsi="Times New Roman" w:eastAsia="仿宋_GB2312" w:cs="Times New Roman"/>
                <w:sz w:val="32"/>
                <w:szCs w:val="32"/>
              </w:rPr>
            </w:rPrChange>
            <w14:textFill>
              <w14:solidFill>
                <w14:schemeClr w14:val="tx1"/>
              </w14:solidFill>
            </w14:textFill>
          </w:rPr>
          <w:t>1．任现职15年以上，长期在教学、科研第一线工作，为学校发展做出贡献；</w:t>
        </w:r>
      </w:ins>
    </w:p>
    <w:p w14:paraId="1E6B79BF">
      <w:pPr>
        <w:spacing w:line="560" w:lineRule="exact"/>
        <w:ind w:firstLine="560" w:firstLineChars="200"/>
        <w:jc w:val="left"/>
        <w:rPr>
          <w:ins w:id="221" w:author="浅浅" w:date="2026-04-23T19:23:38Z"/>
          <w:rFonts w:hint="default" w:ascii="Times New Roman" w:hAnsi="Times New Roman" w:eastAsia="仿宋" w:cs="Times New Roman"/>
          <w:color w:val="000000" w:themeColor="text1"/>
          <w:sz w:val="28"/>
          <w:szCs w:val="28"/>
          <w:rPrChange w:id="222" w:author="浅浅" w:date="2026-04-23T19:24:28Z">
            <w:rPr>
              <w:ins w:id="223" w:author="浅浅" w:date="2026-04-23T19:23:38Z"/>
              <w:rFonts w:hint="default" w:ascii="Times New Roman" w:hAnsi="Times New Roman" w:eastAsia="仿宋_GB2312" w:cs="Times New Roman"/>
              <w:sz w:val="32"/>
              <w:szCs w:val="32"/>
            </w:rPr>
          </w:rPrChange>
          <w14:textFill>
            <w14:solidFill>
              <w14:schemeClr w14:val="tx1"/>
            </w14:solidFill>
          </w14:textFill>
        </w:rPr>
        <w:pPrChange w:id="220" w:author="浅浅" w:date="2026-04-23T19:24:28Z">
          <w:pPr>
            <w:spacing w:line="570" w:lineRule="exact"/>
            <w:ind w:firstLine="640" w:firstLineChars="200"/>
          </w:pPr>
        </w:pPrChange>
      </w:pPr>
      <w:ins w:id="224" w:author="浅浅" w:date="2026-04-23T19:23:38Z">
        <w:r>
          <w:rPr>
            <w:rFonts w:hint="default" w:ascii="Times New Roman" w:hAnsi="Times New Roman" w:eastAsia="仿宋" w:cs="Times New Roman"/>
            <w:color w:val="000000" w:themeColor="text1"/>
            <w:sz w:val="28"/>
            <w:szCs w:val="28"/>
            <w:rPrChange w:id="225" w:author="浅浅" w:date="2026-04-23T19:24:28Z">
              <w:rPr>
                <w:rFonts w:hint="default" w:ascii="Times New Roman" w:hAnsi="Times New Roman" w:eastAsia="仿宋_GB2312" w:cs="Times New Roman"/>
                <w:sz w:val="32"/>
                <w:szCs w:val="32"/>
              </w:rPr>
            </w:rPrChange>
            <w14:textFill>
              <w14:solidFill>
                <w14:schemeClr w14:val="tx1"/>
              </w14:solidFill>
            </w14:textFill>
          </w:rPr>
          <w:t>2．任现职10年以上不足15年，符合附表</w:t>
        </w:r>
      </w:ins>
      <w:ins w:id="226" w:author="浅浅" w:date="2026-04-23T19:23:38Z">
        <w:r>
          <w:rPr>
            <w:rFonts w:hint="default" w:ascii="Times New Roman" w:hAnsi="Times New Roman" w:eastAsia="仿宋" w:cs="Times New Roman"/>
            <w:color w:val="000000" w:themeColor="text1"/>
            <w:sz w:val="28"/>
            <w:szCs w:val="28"/>
            <w:lang w:val="en-US" w:eastAsia="zh-CN"/>
            <w:rPrChange w:id="227" w:author="浅浅" w:date="2026-04-23T19:24:28Z">
              <w:rPr>
                <w:rFonts w:hint="eastAsia" w:ascii="Times New Roman" w:hAnsi="Times New Roman" w:eastAsia="仿宋_GB2312" w:cs="Times New Roman"/>
                <w:sz w:val="32"/>
                <w:szCs w:val="32"/>
                <w:lang w:val="en-US" w:eastAsia="zh-CN"/>
              </w:rPr>
            </w:rPrChange>
            <w14:textFill>
              <w14:solidFill>
                <w14:schemeClr w14:val="tx1"/>
              </w14:solidFill>
            </w14:textFill>
          </w:rPr>
          <w:t>2</w:t>
        </w:r>
      </w:ins>
      <w:ins w:id="228" w:author="浅浅" w:date="2026-04-23T19:23:38Z">
        <w:r>
          <w:rPr>
            <w:rFonts w:hint="default" w:ascii="Times New Roman" w:hAnsi="Times New Roman" w:eastAsia="仿宋" w:cs="Times New Roman"/>
            <w:color w:val="000000" w:themeColor="text1"/>
            <w:sz w:val="28"/>
            <w:szCs w:val="28"/>
            <w:rPrChange w:id="229" w:author="浅浅" w:date="2026-04-23T19:24:28Z">
              <w:rPr>
                <w:rFonts w:hint="default" w:ascii="Times New Roman" w:hAnsi="Times New Roman" w:eastAsia="仿宋_GB2312" w:cs="Times New Roman"/>
                <w:sz w:val="32"/>
                <w:szCs w:val="32"/>
              </w:rPr>
            </w:rPrChange>
            <w14:textFill>
              <w14:solidFill>
                <w14:schemeClr w14:val="tx1"/>
              </w14:solidFill>
            </w14:textFill>
          </w:rPr>
          <w:t>-1中任意1项条件；</w:t>
        </w:r>
      </w:ins>
    </w:p>
    <w:p w14:paraId="1C2A43F8">
      <w:pPr>
        <w:spacing w:line="560" w:lineRule="exact"/>
        <w:ind w:firstLine="560" w:firstLineChars="200"/>
        <w:jc w:val="left"/>
        <w:rPr>
          <w:ins w:id="231" w:author="浅浅" w:date="2026-04-23T19:23:38Z"/>
          <w:rFonts w:hint="default" w:ascii="Times New Roman" w:hAnsi="Times New Roman" w:eastAsia="仿宋" w:cs="Times New Roman"/>
          <w:color w:val="000000" w:themeColor="text1"/>
          <w:sz w:val="28"/>
          <w:szCs w:val="28"/>
          <w:rPrChange w:id="232" w:author="浅浅" w:date="2026-04-23T19:24:28Z">
            <w:rPr>
              <w:ins w:id="233" w:author="浅浅" w:date="2026-04-23T19:23:38Z"/>
              <w:rFonts w:hint="default" w:ascii="Times New Roman" w:hAnsi="Times New Roman" w:eastAsia="仿宋_GB2312" w:cs="Times New Roman"/>
              <w:sz w:val="32"/>
              <w:szCs w:val="32"/>
            </w:rPr>
          </w:rPrChange>
          <w14:textFill>
            <w14:solidFill>
              <w14:schemeClr w14:val="tx1"/>
            </w14:solidFill>
          </w14:textFill>
        </w:rPr>
        <w:pPrChange w:id="230" w:author="浅浅" w:date="2026-04-23T19:24:28Z">
          <w:pPr>
            <w:spacing w:line="570" w:lineRule="exact"/>
            <w:ind w:firstLine="640" w:firstLineChars="200"/>
          </w:pPr>
        </w:pPrChange>
      </w:pPr>
      <w:ins w:id="234" w:author="浅浅" w:date="2026-04-23T19:23:38Z">
        <w:r>
          <w:rPr>
            <w:rFonts w:hint="default" w:ascii="Times New Roman" w:hAnsi="Times New Roman" w:eastAsia="仿宋" w:cs="Times New Roman"/>
            <w:color w:val="000000" w:themeColor="text1"/>
            <w:sz w:val="28"/>
            <w:szCs w:val="28"/>
            <w:rPrChange w:id="235" w:author="浅浅" w:date="2026-04-23T19:24:28Z">
              <w:rPr>
                <w:rFonts w:hint="default" w:ascii="Times New Roman" w:hAnsi="Times New Roman" w:eastAsia="仿宋_GB2312" w:cs="Times New Roman"/>
                <w:sz w:val="32"/>
                <w:szCs w:val="32"/>
              </w:rPr>
            </w:rPrChange>
            <w14:textFill>
              <w14:solidFill>
                <w14:schemeClr w14:val="tx1"/>
              </w14:solidFill>
            </w14:textFill>
          </w:rPr>
          <w:t>3．任现职5年以上不足10年，符合附表</w:t>
        </w:r>
      </w:ins>
      <w:ins w:id="236" w:author="浅浅" w:date="2026-04-23T19:23:38Z">
        <w:r>
          <w:rPr>
            <w:rFonts w:hint="default" w:ascii="Times New Roman" w:hAnsi="Times New Roman" w:eastAsia="仿宋" w:cs="Times New Roman"/>
            <w:color w:val="000000" w:themeColor="text1"/>
            <w:sz w:val="28"/>
            <w:szCs w:val="28"/>
            <w:lang w:val="en-US" w:eastAsia="zh-CN"/>
            <w:rPrChange w:id="237" w:author="浅浅" w:date="2026-04-23T19:24:28Z">
              <w:rPr>
                <w:rFonts w:hint="eastAsia" w:ascii="Times New Roman" w:hAnsi="Times New Roman" w:eastAsia="仿宋_GB2312" w:cs="Times New Roman"/>
                <w:sz w:val="32"/>
                <w:szCs w:val="32"/>
                <w:lang w:val="en-US" w:eastAsia="zh-CN"/>
              </w:rPr>
            </w:rPrChange>
            <w14:textFill>
              <w14:solidFill>
                <w14:schemeClr w14:val="tx1"/>
              </w14:solidFill>
            </w14:textFill>
          </w:rPr>
          <w:t>2</w:t>
        </w:r>
      </w:ins>
      <w:ins w:id="238" w:author="浅浅" w:date="2026-04-23T19:23:38Z">
        <w:r>
          <w:rPr>
            <w:rFonts w:hint="default" w:ascii="Times New Roman" w:hAnsi="Times New Roman" w:eastAsia="仿宋" w:cs="Times New Roman"/>
            <w:color w:val="000000" w:themeColor="text1"/>
            <w:sz w:val="28"/>
            <w:szCs w:val="28"/>
            <w:rPrChange w:id="239" w:author="浅浅" w:date="2026-04-23T19:24:28Z">
              <w:rPr>
                <w:rFonts w:hint="default" w:ascii="Times New Roman" w:hAnsi="Times New Roman" w:eastAsia="仿宋_GB2312" w:cs="Times New Roman"/>
                <w:sz w:val="32"/>
                <w:szCs w:val="32"/>
              </w:rPr>
            </w:rPrChange>
            <w14:textFill>
              <w14:solidFill>
                <w14:schemeClr w14:val="tx1"/>
              </w14:solidFill>
            </w14:textFill>
          </w:rPr>
          <w:t>-1中不同类别的条件2项；</w:t>
        </w:r>
      </w:ins>
    </w:p>
    <w:p w14:paraId="1C7E41AF">
      <w:pPr>
        <w:spacing w:line="560" w:lineRule="exact"/>
        <w:ind w:firstLine="560" w:firstLineChars="200"/>
        <w:jc w:val="left"/>
        <w:rPr>
          <w:ins w:id="241" w:author="浅浅" w:date="2026-04-23T19:23:38Z"/>
          <w:rFonts w:hint="default" w:ascii="Times New Roman" w:hAnsi="Times New Roman" w:eastAsia="仿宋" w:cs="Times New Roman"/>
          <w:color w:val="000000" w:themeColor="text1"/>
          <w:sz w:val="28"/>
          <w:szCs w:val="28"/>
          <w:rPrChange w:id="242" w:author="浅浅" w:date="2026-04-23T19:24:28Z">
            <w:rPr>
              <w:ins w:id="243" w:author="浅浅" w:date="2026-04-23T19:23:38Z"/>
              <w:rFonts w:hint="default" w:ascii="Times New Roman" w:hAnsi="Times New Roman" w:eastAsia="仿宋_GB2312" w:cs="Times New Roman"/>
              <w:sz w:val="32"/>
              <w:szCs w:val="32"/>
            </w:rPr>
          </w:rPrChange>
          <w14:textFill>
            <w14:solidFill>
              <w14:schemeClr w14:val="tx1"/>
            </w14:solidFill>
          </w14:textFill>
        </w:rPr>
        <w:pPrChange w:id="240" w:author="浅浅" w:date="2026-04-23T19:24:28Z">
          <w:pPr>
            <w:spacing w:line="570" w:lineRule="exact"/>
            <w:ind w:firstLine="640" w:firstLineChars="200"/>
          </w:pPr>
        </w:pPrChange>
      </w:pPr>
      <w:ins w:id="244" w:author="浅浅" w:date="2026-04-23T19:23:38Z">
        <w:r>
          <w:rPr>
            <w:rFonts w:hint="default" w:ascii="Times New Roman" w:hAnsi="Times New Roman" w:eastAsia="仿宋" w:cs="Times New Roman"/>
            <w:color w:val="000000" w:themeColor="text1"/>
            <w:sz w:val="28"/>
            <w:szCs w:val="28"/>
            <w:rPrChange w:id="245" w:author="浅浅" w:date="2026-04-23T19:24:28Z">
              <w:rPr>
                <w:rFonts w:hint="default" w:ascii="Times New Roman" w:hAnsi="Times New Roman" w:eastAsia="仿宋_GB2312" w:cs="Times New Roman"/>
                <w:sz w:val="32"/>
                <w:szCs w:val="32"/>
              </w:rPr>
            </w:rPrChange>
            <w14:textFill>
              <w14:solidFill>
                <w14:schemeClr w14:val="tx1"/>
              </w14:solidFill>
            </w14:textFill>
          </w:rPr>
          <w:t>4．任现职不足5年，符合附表</w:t>
        </w:r>
      </w:ins>
      <w:ins w:id="246" w:author="浅浅" w:date="2026-04-23T19:23:38Z">
        <w:r>
          <w:rPr>
            <w:rFonts w:hint="default" w:ascii="Times New Roman" w:hAnsi="Times New Roman" w:eastAsia="仿宋" w:cs="Times New Roman"/>
            <w:color w:val="000000" w:themeColor="text1"/>
            <w:sz w:val="28"/>
            <w:szCs w:val="28"/>
            <w:lang w:val="en-US" w:eastAsia="zh-CN"/>
            <w:rPrChange w:id="247" w:author="浅浅" w:date="2026-04-23T19:24:28Z">
              <w:rPr>
                <w:rFonts w:hint="eastAsia" w:ascii="Times New Roman" w:hAnsi="Times New Roman" w:eastAsia="仿宋_GB2312" w:cs="Times New Roman"/>
                <w:sz w:val="32"/>
                <w:szCs w:val="32"/>
                <w:lang w:val="en-US" w:eastAsia="zh-CN"/>
              </w:rPr>
            </w:rPrChange>
            <w14:textFill>
              <w14:solidFill>
                <w14:schemeClr w14:val="tx1"/>
              </w14:solidFill>
            </w14:textFill>
          </w:rPr>
          <w:t>2</w:t>
        </w:r>
      </w:ins>
      <w:ins w:id="248" w:author="浅浅" w:date="2026-04-23T19:23:38Z">
        <w:r>
          <w:rPr>
            <w:rFonts w:hint="default" w:ascii="Times New Roman" w:hAnsi="Times New Roman" w:eastAsia="仿宋" w:cs="Times New Roman"/>
            <w:color w:val="000000" w:themeColor="text1"/>
            <w:sz w:val="28"/>
            <w:szCs w:val="28"/>
            <w:rPrChange w:id="249" w:author="浅浅" w:date="2026-04-23T19:24:28Z">
              <w:rPr>
                <w:rFonts w:hint="default" w:ascii="Times New Roman" w:hAnsi="Times New Roman" w:eastAsia="仿宋_GB2312" w:cs="Times New Roman"/>
                <w:sz w:val="32"/>
                <w:szCs w:val="32"/>
              </w:rPr>
            </w:rPrChange>
            <w14:textFill>
              <w14:solidFill>
                <w14:schemeClr w14:val="tx1"/>
              </w14:solidFill>
            </w14:textFill>
          </w:rPr>
          <w:t>-1中不同类别的条件3项。</w:t>
        </w:r>
      </w:ins>
    </w:p>
    <w:p w14:paraId="32AAA014">
      <w:pPr>
        <w:spacing w:line="560" w:lineRule="exact"/>
        <w:ind w:firstLine="560" w:firstLineChars="200"/>
        <w:jc w:val="left"/>
        <w:rPr>
          <w:ins w:id="251" w:author="浅浅" w:date="2026-04-23T19:23:38Z"/>
          <w:rFonts w:hint="default" w:ascii="Times New Roman" w:hAnsi="Times New Roman" w:eastAsia="仿宋" w:cs="Times New Roman"/>
          <w:color w:val="000000" w:themeColor="text1"/>
          <w:sz w:val="28"/>
          <w:szCs w:val="28"/>
          <w:rPrChange w:id="252" w:author="浅浅" w:date="2026-04-23T19:24:28Z">
            <w:rPr>
              <w:ins w:id="253" w:author="浅浅" w:date="2026-04-23T19:23:38Z"/>
              <w:rFonts w:hint="default" w:ascii="Times New Roman" w:hAnsi="Times New Roman" w:eastAsia="仿宋_GB2312" w:cs="Times New Roman"/>
              <w:sz w:val="32"/>
              <w:szCs w:val="32"/>
            </w:rPr>
          </w:rPrChange>
          <w14:textFill>
            <w14:solidFill>
              <w14:schemeClr w14:val="tx1"/>
            </w14:solidFill>
          </w14:textFill>
        </w:rPr>
        <w:pPrChange w:id="250" w:author="浅浅" w:date="2026-04-23T19:24:28Z">
          <w:pPr>
            <w:tabs>
              <w:tab w:val="left" w:pos="900"/>
              <w:tab w:val="left" w:pos="1080"/>
            </w:tabs>
            <w:spacing w:line="500" w:lineRule="exact"/>
            <w:ind w:firstLine="640" w:firstLineChars="200"/>
          </w:pPr>
        </w:pPrChange>
      </w:pPr>
      <w:ins w:id="254" w:author="浅浅" w:date="2026-04-23T19:23:38Z">
        <w:r>
          <w:rPr>
            <w:rFonts w:hint="default" w:ascii="Times New Roman" w:hAnsi="Times New Roman" w:eastAsia="仿宋" w:cs="Times New Roman"/>
            <w:b/>
            <w:bCs/>
            <w:color w:val="000000" w:themeColor="text1"/>
            <w:sz w:val="28"/>
            <w:szCs w:val="28"/>
            <w:rPrChange w:id="255" w:author="浅浅" w:date="2026-04-23T19:36:24Z">
              <w:rPr>
                <w:rFonts w:hint="default" w:ascii="Times New Roman" w:hAnsi="Times New Roman" w:eastAsia="仿宋_GB2312" w:cs="Times New Roman"/>
                <w:sz w:val="32"/>
                <w:szCs w:val="32"/>
              </w:rPr>
            </w:rPrChange>
            <w14:textFill>
              <w14:solidFill>
                <w14:schemeClr w14:val="tx1"/>
              </w14:solidFill>
            </w14:textFill>
          </w:rPr>
          <w:t>（三）副教授二级（专业技术六级）岗位申报条件</w:t>
        </w:r>
      </w:ins>
    </w:p>
    <w:p w14:paraId="56CC005F">
      <w:pPr>
        <w:spacing w:line="560" w:lineRule="exact"/>
        <w:ind w:firstLine="560" w:firstLineChars="200"/>
        <w:jc w:val="left"/>
        <w:rPr>
          <w:ins w:id="257" w:author="浅浅" w:date="2026-04-23T19:23:38Z"/>
          <w:rFonts w:hint="default" w:ascii="Times New Roman" w:hAnsi="Times New Roman" w:eastAsia="仿宋" w:cs="Times New Roman"/>
          <w:color w:val="000000" w:themeColor="text1"/>
          <w:sz w:val="28"/>
          <w:szCs w:val="28"/>
          <w:rPrChange w:id="258" w:author="浅浅" w:date="2026-04-23T19:24:28Z">
            <w:rPr>
              <w:ins w:id="259" w:author="浅浅" w:date="2026-04-23T19:23:38Z"/>
              <w:rFonts w:hint="default" w:ascii="Times New Roman" w:hAnsi="Times New Roman" w:eastAsia="仿宋_GB2312" w:cs="Times New Roman"/>
              <w:sz w:val="32"/>
              <w:szCs w:val="32"/>
            </w:rPr>
          </w:rPrChange>
          <w14:textFill>
            <w14:solidFill>
              <w14:schemeClr w14:val="tx1"/>
            </w14:solidFill>
          </w14:textFill>
        </w:rPr>
        <w:pPrChange w:id="256" w:author="浅浅" w:date="2026-04-23T19:24:28Z">
          <w:pPr>
            <w:spacing w:line="570" w:lineRule="exact"/>
            <w:ind w:firstLine="640" w:firstLineChars="200"/>
          </w:pPr>
        </w:pPrChange>
      </w:pPr>
      <w:ins w:id="260" w:author="浅浅" w:date="2026-04-23T19:23:38Z">
        <w:r>
          <w:rPr>
            <w:rFonts w:hint="default" w:ascii="Times New Roman" w:hAnsi="Times New Roman" w:eastAsia="仿宋" w:cs="Times New Roman"/>
            <w:color w:val="000000" w:themeColor="text1"/>
            <w:sz w:val="28"/>
            <w:szCs w:val="28"/>
            <w:rPrChange w:id="261" w:author="浅浅" w:date="2026-04-23T19:24:28Z">
              <w:rPr>
                <w:rFonts w:hint="default" w:ascii="Times New Roman" w:hAnsi="Times New Roman" w:eastAsia="仿宋_GB2312" w:cs="Times New Roman"/>
                <w:sz w:val="32"/>
                <w:szCs w:val="32"/>
              </w:rPr>
            </w:rPrChange>
            <w14:textFill>
              <w14:solidFill>
                <w14:schemeClr w14:val="tx1"/>
              </w14:solidFill>
            </w14:textFill>
          </w:rPr>
          <w:t>任现职以来，完成副教授岗位基本职责，符合副教授二级岗位聘用基本条件，符合下列条件之一者，可申报竞聘副教授二级岗位：</w:t>
        </w:r>
      </w:ins>
    </w:p>
    <w:p w14:paraId="6B3725EF">
      <w:pPr>
        <w:spacing w:line="560" w:lineRule="exact"/>
        <w:ind w:firstLine="560" w:firstLineChars="200"/>
        <w:jc w:val="left"/>
        <w:rPr>
          <w:ins w:id="263" w:author="浅浅" w:date="2026-04-23T19:23:38Z"/>
          <w:rFonts w:hint="default" w:ascii="Times New Roman" w:hAnsi="Times New Roman" w:eastAsia="仿宋" w:cs="Times New Roman"/>
          <w:color w:val="000000" w:themeColor="text1"/>
          <w:sz w:val="28"/>
          <w:szCs w:val="28"/>
          <w:rPrChange w:id="264" w:author="浅浅" w:date="2026-04-23T19:24:28Z">
            <w:rPr>
              <w:ins w:id="265" w:author="浅浅" w:date="2026-04-23T19:23:38Z"/>
              <w:rFonts w:hint="default" w:ascii="Times New Roman" w:hAnsi="Times New Roman" w:eastAsia="仿宋_GB2312" w:cs="Times New Roman"/>
              <w:sz w:val="32"/>
              <w:szCs w:val="32"/>
            </w:rPr>
          </w:rPrChange>
          <w14:textFill>
            <w14:solidFill>
              <w14:schemeClr w14:val="tx1"/>
            </w14:solidFill>
          </w14:textFill>
        </w:rPr>
        <w:pPrChange w:id="262" w:author="浅浅" w:date="2026-04-23T19:24:28Z">
          <w:pPr>
            <w:spacing w:line="570" w:lineRule="exact"/>
            <w:ind w:firstLine="640" w:firstLineChars="200"/>
          </w:pPr>
        </w:pPrChange>
      </w:pPr>
      <w:ins w:id="266" w:author="浅浅" w:date="2026-04-23T19:23:38Z">
        <w:r>
          <w:rPr>
            <w:rFonts w:hint="default" w:ascii="Times New Roman" w:hAnsi="Times New Roman" w:eastAsia="仿宋" w:cs="Times New Roman"/>
            <w:color w:val="000000" w:themeColor="text1"/>
            <w:sz w:val="28"/>
            <w:szCs w:val="28"/>
            <w:rPrChange w:id="267" w:author="浅浅" w:date="2026-04-23T19:24:28Z">
              <w:rPr>
                <w:rFonts w:hint="default" w:ascii="Times New Roman" w:hAnsi="Times New Roman" w:eastAsia="仿宋_GB2312" w:cs="Times New Roman"/>
                <w:sz w:val="32"/>
                <w:szCs w:val="32"/>
              </w:rPr>
            </w:rPrChange>
            <w14:textFill>
              <w14:solidFill>
                <w14:schemeClr w14:val="tx1"/>
              </w14:solidFill>
            </w14:textFill>
          </w:rPr>
          <w:t>1．任现职满10年以上，长期在教学、科研第一线工作，为学校发展做出贡献；</w:t>
        </w:r>
      </w:ins>
    </w:p>
    <w:p w14:paraId="3DB73178">
      <w:pPr>
        <w:spacing w:line="560" w:lineRule="exact"/>
        <w:ind w:firstLine="560" w:firstLineChars="200"/>
        <w:jc w:val="left"/>
        <w:rPr>
          <w:ins w:id="269" w:author="浅浅" w:date="2026-04-23T19:23:38Z"/>
          <w:rFonts w:hint="default" w:ascii="Times New Roman" w:hAnsi="Times New Roman" w:eastAsia="仿宋" w:cs="Times New Roman"/>
          <w:color w:val="000000" w:themeColor="text1"/>
          <w:sz w:val="28"/>
          <w:szCs w:val="28"/>
          <w:rPrChange w:id="270" w:author="浅浅" w:date="2026-04-23T19:24:28Z">
            <w:rPr>
              <w:ins w:id="271" w:author="浅浅" w:date="2026-04-23T19:23:38Z"/>
              <w:rFonts w:hint="default" w:ascii="Times New Roman" w:hAnsi="Times New Roman" w:eastAsia="仿宋_GB2312" w:cs="Times New Roman"/>
              <w:sz w:val="32"/>
              <w:szCs w:val="32"/>
            </w:rPr>
          </w:rPrChange>
          <w14:textFill>
            <w14:solidFill>
              <w14:schemeClr w14:val="tx1"/>
            </w14:solidFill>
          </w14:textFill>
        </w:rPr>
        <w:pPrChange w:id="268" w:author="浅浅" w:date="2026-04-23T19:24:28Z">
          <w:pPr>
            <w:spacing w:line="570" w:lineRule="exact"/>
            <w:ind w:firstLine="640" w:firstLineChars="200"/>
          </w:pPr>
        </w:pPrChange>
      </w:pPr>
      <w:ins w:id="272" w:author="浅浅" w:date="2026-04-23T19:23:38Z">
        <w:r>
          <w:rPr>
            <w:rFonts w:hint="default" w:ascii="Times New Roman" w:hAnsi="Times New Roman" w:eastAsia="仿宋" w:cs="Times New Roman"/>
            <w:color w:val="000000" w:themeColor="text1"/>
            <w:sz w:val="28"/>
            <w:szCs w:val="28"/>
            <w:rPrChange w:id="273" w:author="浅浅" w:date="2026-04-23T19:24:28Z">
              <w:rPr>
                <w:rFonts w:hint="default" w:ascii="Times New Roman" w:hAnsi="Times New Roman" w:eastAsia="仿宋_GB2312" w:cs="Times New Roman"/>
                <w:sz w:val="32"/>
                <w:szCs w:val="32"/>
              </w:rPr>
            </w:rPrChange>
            <w14:textFill>
              <w14:solidFill>
                <w14:schemeClr w14:val="tx1"/>
              </w14:solidFill>
            </w14:textFill>
          </w:rPr>
          <w:t>2．任现职5年不足10年，符合附表</w:t>
        </w:r>
      </w:ins>
      <w:ins w:id="274" w:author="浅浅" w:date="2026-04-23T19:23:38Z">
        <w:r>
          <w:rPr>
            <w:rFonts w:hint="default" w:ascii="Times New Roman" w:hAnsi="Times New Roman" w:eastAsia="仿宋" w:cs="Times New Roman"/>
            <w:color w:val="000000" w:themeColor="text1"/>
            <w:sz w:val="28"/>
            <w:szCs w:val="28"/>
            <w:lang w:val="en-US" w:eastAsia="zh-CN"/>
            <w:rPrChange w:id="275" w:author="浅浅" w:date="2026-04-23T19:24:28Z">
              <w:rPr>
                <w:rFonts w:hint="eastAsia" w:ascii="Times New Roman" w:hAnsi="Times New Roman" w:eastAsia="仿宋_GB2312" w:cs="Times New Roman"/>
                <w:sz w:val="32"/>
                <w:szCs w:val="32"/>
                <w:lang w:val="en-US" w:eastAsia="zh-CN"/>
              </w:rPr>
            </w:rPrChange>
            <w14:textFill>
              <w14:solidFill>
                <w14:schemeClr w14:val="tx1"/>
              </w14:solidFill>
            </w14:textFill>
          </w:rPr>
          <w:t>2</w:t>
        </w:r>
      </w:ins>
      <w:ins w:id="276" w:author="浅浅" w:date="2026-04-23T19:23:38Z">
        <w:r>
          <w:rPr>
            <w:rFonts w:hint="default" w:ascii="Times New Roman" w:hAnsi="Times New Roman" w:eastAsia="仿宋" w:cs="Times New Roman"/>
            <w:color w:val="000000" w:themeColor="text1"/>
            <w:sz w:val="28"/>
            <w:szCs w:val="28"/>
            <w:rPrChange w:id="277" w:author="浅浅" w:date="2026-04-23T19:24:28Z">
              <w:rPr>
                <w:rFonts w:hint="default" w:ascii="Times New Roman" w:hAnsi="Times New Roman" w:eastAsia="仿宋_GB2312" w:cs="Times New Roman"/>
                <w:sz w:val="32"/>
                <w:szCs w:val="32"/>
              </w:rPr>
            </w:rPrChange>
            <w14:textFill>
              <w14:solidFill>
                <w14:schemeClr w14:val="tx1"/>
              </w14:solidFill>
            </w14:textFill>
          </w:rPr>
          <w:t>-2中任意1项条件；</w:t>
        </w:r>
      </w:ins>
    </w:p>
    <w:p w14:paraId="37F194F2">
      <w:pPr>
        <w:spacing w:line="560" w:lineRule="exact"/>
        <w:ind w:firstLine="560" w:firstLineChars="200"/>
        <w:jc w:val="left"/>
        <w:rPr>
          <w:ins w:id="279" w:author="浅浅" w:date="2026-04-23T19:27:20Z"/>
          <w:rFonts w:hint="default" w:ascii="Times New Roman" w:hAnsi="Times New Roman" w:eastAsia="仿宋" w:cs="Times New Roman"/>
          <w:color w:val="000000" w:themeColor="text1"/>
          <w:sz w:val="28"/>
          <w:szCs w:val="28"/>
          <w14:textFill>
            <w14:solidFill>
              <w14:schemeClr w14:val="tx1"/>
            </w14:solidFill>
          </w14:textFill>
        </w:rPr>
        <w:pPrChange w:id="278" w:author="浅浅" w:date="2026-04-23T19:24:28Z">
          <w:pPr>
            <w:spacing w:line="570" w:lineRule="exact"/>
            <w:ind w:firstLine="640" w:firstLineChars="200"/>
          </w:pPr>
        </w:pPrChange>
      </w:pPr>
      <w:ins w:id="280" w:author="浅浅" w:date="2026-04-23T19:23:38Z">
        <w:r>
          <w:rPr>
            <w:rFonts w:hint="default" w:ascii="Times New Roman" w:hAnsi="Times New Roman" w:eastAsia="仿宋" w:cs="Times New Roman"/>
            <w:color w:val="000000" w:themeColor="text1"/>
            <w:sz w:val="28"/>
            <w:szCs w:val="28"/>
            <w:rPrChange w:id="281" w:author="浅浅" w:date="2026-04-23T19:24:28Z">
              <w:rPr>
                <w:rFonts w:hint="default" w:ascii="Times New Roman" w:hAnsi="Times New Roman" w:eastAsia="仿宋_GB2312" w:cs="Times New Roman"/>
                <w:sz w:val="32"/>
                <w:szCs w:val="32"/>
              </w:rPr>
            </w:rPrChange>
            <w14:textFill>
              <w14:solidFill>
                <w14:schemeClr w14:val="tx1"/>
              </w14:solidFill>
            </w14:textFill>
          </w:rPr>
          <w:t>3．任现职不足5年，符合附表</w:t>
        </w:r>
      </w:ins>
      <w:ins w:id="282" w:author="浅浅" w:date="2026-04-23T19:23:38Z">
        <w:r>
          <w:rPr>
            <w:rFonts w:hint="default" w:ascii="Times New Roman" w:hAnsi="Times New Roman" w:eastAsia="仿宋" w:cs="Times New Roman"/>
            <w:color w:val="000000" w:themeColor="text1"/>
            <w:sz w:val="28"/>
            <w:szCs w:val="28"/>
            <w:lang w:val="en-US" w:eastAsia="zh-CN"/>
            <w:rPrChange w:id="283" w:author="浅浅" w:date="2026-04-23T19:24:28Z">
              <w:rPr>
                <w:rFonts w:hint="eastAsia" w:ascii="Times New Roman" w:hAnsi="Times New Roman" w:eastAsia="仿宋_GB2312" w:cs="Times New Roman"/>
                <w:sz w:val="32"/>
                <w:szCs w:val="32"/>
                <w:lang w:val="en-US" w:eastAsia="zh-CN"/>
              </w:rPr>
            </w:rPrChange>
            <w14:textFill>
              <w14:solidFill>
                <w14:schemeClr w14:val="tx1"/>
              </w14:solidFill>
            </w14:textFill>
          </w:rPr>
          <w:t>2</w:t>
        </w:r>
      </w:ins>
      <w:ins w:id="284" w:author="浅浅" w:date="2026-04-23T19:23:38Z">
        <w:r>
          <w:rPr>
            <w:rFonts w:hint="default" w:ascii="Times New Roman" w:hAnsi="Times New Roman" w:eastAsia="仿宋" w:cs="Times New Roman"/>
            <w:color w:val="000000" w:themeColor="text1"/>
            <w:sz w:val="28"/>
            <w:szCs w:val="28"/>
            <w:rPrChange w:id="285" w:author="浅浅" w:date="2026-04-23T19:24:28Z">
              <w:rPr>
                <w:rFonts w:hint="default" w:ascii="Times New Roman" w:hAnsi="Times New Roman" w:eastAsia="仿宋_GB2312" w:cs="Times New Roman"/>
                <w:sz w:val="32"/>
                <w:szCs w:val="32"/>
              </w:rPr>
            </w:rPrChange>
            <w14:textFill>
              <w14:solidFill>
                <w14:schemeClr w14:val="tx1"/>
              </w14:solidFill>
            </w14:textFill>
          </w:rPr>
          <w:t>-2中不同类别的条件2项。</w:t>
        </w:r>
      </w:ins>
    </w:p>
    <w:p w14:paraId="0695FD33">
      <w:pPr>
        <w:spacing w:line="560" w:lineRule="exact"/>
        <w:ind w:firstLine="560" w:firstLineChars="200"/>
        <w:jc w:val="left"/>
        <w:rPr>
          <w:ins w:id="287" w:author="浅浅" w:date="2026-04-23T19:23:38Z"/>
          <w:rFonts w:hint="default" w:ascii="Times New Roman" w:hAnsi="Times New Roman" w:eastAsia="仿宋" w:cs="Times New Roman"/>
          <w:color w:val="000000" w:themeColor="text1"/>
          <w:sz w:val="28"/>
          <w:szCs w:val="28"/>
          <w:rPrChange w:id="288" w:author="浅浅" w:date="2026-04-23T19:24:28Z">
            <w:rPr>
              <w:ins w:id="289" w:author="浅浅" w:date="2026-04-23T19:23:38Z"/>
              <w:rFonts w:hint="default" w:ascii="Times New Roman" w:hAnsi="Times New Roman" w:eastAsia="仿宋_GB2312" w:cs="Times New Roman"/>
              <w:sz w:val="32"/>
              <w:szCs w:val="32"/>
            </w:rPr>
          </w:rPrChange>
          <w14:textFill>
            <w14:solidFill>
              <w14:schemeClr w14:val="tx1"/>
            </w14:solidFill>
          </w14:textFill>
        </w:rPr>
        <w:pPrChange w:id="286" w:author="浅浅" w:date="2026-04-23T19:24:28Z">
          <w:pPr>
            <w:spacing w:line="570" w:lineRule="exact"/>
            <w:ind w:firstLine="640" w:firstLineChars="200"/>
          </w:pPr>
        </w:pPrChange>
      </w:pPr>
    </w:p>
    <w:p w14:paraId="7483AF2E">
      <w:pPr>
        <w:spacing w:line="560" w:lineRule="exact"/>
        <w:ind w:firstLine="643" w:firstLineChars="200"/>
        <w:jc w:val="left"/>
        <w:rPr>
          <w:ins w:id="290" w:author="浅浅" w:date="2026-04-23T19:27:29Z"/>
          <w:rFonts w:ascii="Times New Roman" w:hAnsi="Times New Roman" w:eastAsia="仿宋" w:cs="Times New Roman"/>
          <w:b/>
          <w:bCs/>
          <w:color w:val="000000" w:themeColor="text1"/>
          <w:sz w:val="32"/>
          <w:szCs w:val="32"/>
          <w14:textFill>
            <w14:solidFill>
              <w14:schemeClr w14:val="tx1"/>
            </w14:solidFill>
          </w14:textFill>
        </w:rPr>
      </w:pPr>
      <w:ins w:id="291" w:author="浅浅" w:date="2026-04-23T19:27:29Z">
        <w:r>
          <w:rPr>
            <w:rFonts w:ascii="Times New Roman" w:hAnsi="Times New Roman" w:eastAsia="仿宋" w:cs="Times New Roman"/>
            <w:b/>
            <w:bCs/>
            <w:color w:val="000000" w:themeColor="text1"/>
            <w:sz w:val="32"/>
            <w:szCs w:val="32"/>
            <w14:textFill>
              <w14:solidFill>
                <w14:schemeClr w14:val="tx1"/>
              </w14:solidFill>
            </w14:textFill>
          </w:rPr>
          <w:t>六、讲师岗位聘用条件</w:t>
        </w:r>
      </w:ins>
    </w:p>
    <w:p w14:paraId="740905B0">
      <w:pPr>
        <w:spacing w:line="560" w:lineRule="exact"/>
        <w:ind w:firstLine="562" w:firstLineChars="200"/>
        <w:jc w:val="left"/>
        <w:rPr>
          <w:ins w:id="292" w:author="浅浅" w:date="2026-04-23T19:27:29Z"/>
          <w:rFonts w:ascii="Times New Roman" w:hAnsi="Times New Roman" w:eastAsia="仿宋" w:cs="Times New Roman"/>
          <w:b/>
          <w:bCs/>
          <w:color w:val="000000" w:themeColor="text1"/>
          <w:sz w:val="28"/>
          <w:szCs w:val="28"/>
          <w14:textFill>
            <w14:solidFill>
              <w14:schemeClr w14:val="tx1"/>
            </w14:solidFill>
          </w14:textFill>
        </w:rPr>
      </w:pPr>
      <w:ins w:id="293" w:author="浅浅" w:date="2026-04-23T19:27:29Z">
        <w:r>
          <w:rPr>
            <w:rFonts w:ascii="Times New Roman" w:hAnsi="Times New Roman" w:eastAsia="仿宋" w:cs="Times New Roman"/>
            <w:b/>
            <w:bCs/>
            <w:color w:val="000000" w:themeColor="text1"/>
            <w:sz w:val="28"/>
            <w:szCs w:val="28"/>
            <w14:textFill>
              <w14:solidFill>
                <w14:schemeClr w14:val="tx1"/>
              </w14:solidFill>
            </w14:textFill>
          </w:rPr>
          <w:t>（一）基本条件</w:t>
        </w:r>
      </w:ins>
    </w:p>
    <w:p w14:paraId="12CF0380">
      <w:pPr>
        <w:spacing w:line="560" w:lineRule="exact"/>
        <w:ind w:firstLine="560" w:firstLineChars="200"/>
        <w:jc w:val="left"/>
        <w:rPr>
          <w:ins w:id="294" w:author="浅浅" w:date="2026-04-23T19:30:49Z"/>
          <w:rFonts w:ascii="Times New Roman" w:hAnsi="Times New Roman" w:eastAsia="仿宋" w:cs="Times New Roman"/>
          <w:color w:val="000000" w:themeColor="text1"/>
          <w:sz w:val="28"/>
          <w:szCs w:val="28"/>
          <w14:textFill>
            <w14:solidFill>
              <w14:schemeClr w14:val="tx1"/>
            </w14:solidFill>
          </w14:textFill>
        </w:rPr>
      </w:pPr>
      <w:ins w:id="295" w:author="浅浅" w:date="2026-04-23T19:30:49Z">
        <w:r>
          <w:rPr>
            <w:rFonts w:ascii="Times New Roman" w:hAnsi="Times New Roman" w:eastAsia="仿宋" w:cs="Times New Roman"/>
            <w:color w:val="000000" w:themeColor="text1"/>
            <w:sz w:val="28"/>
            <w:szCs w:val="28"/>
            <w14:textFill>
              <w14:solidFill>
                <w14:schemeClr w14:val="tx1"/>
              </w14:solidFill>
            </w14:textFill>
          </w:rPr>
          <w:t>1. 承担教学科研任务，每年至少主讲一门以上课程，且课时总数不少于32学时，教学效果良好；或近三年每年至少指导一名硕士；</w:t>
        </w:r>
      </w:ins>
    </w:p>
    <w:p w14:paraId="47BA953A">
      <w:pPr>
        <w:spacing w:line="560" w:lineRule="exact"/>
        <w:ind w:firstLine="560" w:firstLineChars="200"/>
        <w:jc w:val="left"/>
        <w:rPr>
          <w:ins w:id="296" w:author="浅浅" w:date="2026-04-23T19:30:49Z"/>
          <w:rFonts w:ascii="Times New Roman" w:hAnsi="Times New Roman" w:eastAsia="仿宋" w:cs="Times New Roman"/>
          <w:color w:val="000000" w:themeColor="text1"/>
          <w:sz w:val="28"/>
          <w:szCs w:val="28"/>
          <w14:textFill>
            <w14:solidFill>
              <w14:schemeClr w14:val="tx1"/>
            </w14:solidFill>
          </w14:textFill>
        </w:rPr>
      </w:pPr>
      <w:ins w:id="297" w:author="浅浅" w:date="2026-04-23T19:30:49Z">
        <w:r>
          <w:rPr>
            <w:rFonts w:ascii="Times New Roman" w:hAnsi="Times New Roman" w:eastAsia="仿宋" w:cs="Times New Roman"/>
            <w:color w:val="000000" w:themeColor="text1"/>
            <w:sz w:val="28"/>
            <w:szCs w:val="28"/>
            <w14:textFill>
              <w14:solidFill>
                <w14:schemeClr w14:val="tx1"/>
              </w14:solidFill>
            </w14:textFill>
          </w:rPr>
          <w:t>2. 在学科建设，学术交流和教学科研工作中发挥重要作用，积极组织或参与申报国家或省部级科研项目</w:t>
        </w:r>
      </w:ins>
    </w:p>
    <w:p w14:paraId="2774477A">
      <w:pPr>
        <w:spacing w:line="560" w:lineRule="exact"/>
        <w:ind w:firstLine="562" w:firstLineChars="200"/>
        <w:jc w:val="left"/>
        <w:rPr>
          <w:ins w:id="298" w:author="浅浅" w:date="2026-04-23T19:30:49Z"/>
          <w:rFonts w:ascii="Times New Roman" w:hAnsi="Times New Roman" w:eastAsia="仿宋" w:cs="Times New Roman"/>
          <w:b/>
          <w:bCs/>
          <w:color w:val="000000" w:themeColor="text1"/>
          <w:sz w:val="28"/>
          <w:szCs w:val="28"/>
          <w14:textFill>
            <w14:solidFill>
              <w14:schemeClr w14:val="tx1"/>
            </w14:solidFill>
          </w14:textFill>
        </w:rPr>
      </w:pPr>
      <w:ins w:id="299" w:author="浅浅" w:date="2026-04-23T19:30:49Z">
        <w:r>
          <w:rPr>
            <w:rFonts w:ascii="Times New Roman" w:hAnsi="Times New Roman" w:eastAsia="仿宋" w:cs="Times New Roman"/>
            <w:b/>
            <w:bCs/>
            <w:color w:val="000000" w:themeColor="text1"/>
            <w:sz w:val="28"/>
            <w:szCs w:val="28"/>
            <w14:textFill>
              <w14:solidFill>
                <w14:schemeClr w14:val="tx1"/>
              </w14:solidFill>
            </w14:textFill>
          </w:rPr>
          <w:t>（二）讲师一级岗位工作业绩条件</w:t>
        </w:r>
      </w:ins>
    </w:p>
    <w:p w14:paraId="1D1BA877">
      <w:pPr>
        <w:spacing w:line="560" w:lineRule="exact"/>
        <w:ind w:firstLine="560" w:firstLineChars="200"/>
        <w:jc w:val="left"/>
        <w:rPr>
          <w:ins w:id="300" w:author="浅浅" w:date="2026-04-23T19:30:49Z"/>
          <w:rFonts w:ascii="Times New Roman" w:hAnsi="Times New Roman" w:eastAsia="仿宋" w:cs="Times New Roman"/>
          <w:color w:val="000000" w:themeColor="text1"/>
          <w:sz w:val="28"/>
          <w:szCs w:val="28"/>
          <w14:textFill>
            <w14:solidFill>
              <w14:schemeClr w14:val="tx1"/>
            </w14:solidFill>
          </w14:textFill>
        </w:rPr>
      </w:pPr>
      <w:ins w:id="301" w:author="浅浅" w:date="2026-04-23T19:30:49Z">
        <w:r>
          <w:rPr>
            <w:rFonts w:ascii="Times New Roman" w:hAnsi="Times New Roman" w:eastAsia="仿宋" w:cs="Times New Roman"/>
            <w:color w:val="000000" w:themeColor="text1"/>
            <w:sz w:val="28"/>
            <w:szCs w:val="28"/>
            <w14:textFill>
              <w14:solidFill>
                <w14:schemeClr w14:val="tx1"/>
              </w14:solidFill>
            </w14:textFill>
          </w:rPr>
          <w:t>任现职以来，完成讲师岗位基本职责，符合下列条件之一者，可申报竞聘讲师一级岗位：</w:t>
        </w:r>
      </w:ins>
    </w:p>
    <w:p w14:paraId="23087EFC">
      <w:pPr>
        <w:spacing w:line="560" w:lineRule="exact"/>
        <w:ind w:firstLine="560" w:firstLineChars="200"/>
        <w:jc w:val="left"/>
        <w:rPr>
          <w:ins w:id="302" w:author="浅浅" w:date="2026-04-23T19:30:49Z"/>
          <w:rFonts w:ascii="Times New Roman" w:hAnsi="Times New Roman" w:eastAsia="仿宋" w:cs="Times New Roman"/>
          <w:color w:val="000000" w:themeColor="text1"/>
          <w:sz w:val="28"/>
          <w:szCs w:val="28"/>
          <w14:textFill>
            <w14:solidFill>
              <w14:schemeClr w14:val="tx1"/>
            </w14:solidFill>
          </w14:textFill>
        </w:rPr>
      </w:pPr>
      <w:ins w:id="303" w:author="浅浅" w:date="2026-04-23T19:30:49Z">
        <w:r>
          <w:rPr>
            <w:rFonts w:ascii="Times New Roman" w:hAnsi="Times New Roman" w:eastAsia="仿宋" w:cs="Times New Roman"/>
            <w:color w:val="000000" w:themeColor="text1"/>
            <w:sz w:val="28"/>
            <w:szCs w:val="28"/>
            <w14:textFill>
              <w14:solidFill>
                <w14:schemeClr w14:val="tx1"/>
              </w14:solidFill>
            </w14:textFill>
          </w:rPr>
          <w:t>1. 任现职15年以上，长期在教学、科研第一线工作，为学校发展作出贡献；</w:t>
        </w:r>
      </w:ins>
    </w:p>
    <w:p w14:paraId="4772CDA7">
      <w:pPr>
        <w:spacing w:line="560" w:lineRule="exact"/>
        <w:ind w:firstLine="560" w:firstLineChars="200"/>
        <w:jc w:val="left"/>
        <w:rPr>
          <w:ins w:id="304" w:author="浅浅" w:date="2026-04-23T19:30:49Z"/>
          <w:rFonts w:ascii="Times New Roman" w:hAnsi="Times New Roman" w:eastAsia="仿宋" w:cs="Times New Roman"/>
          <w:color w:val="000000" w:themeColor="text1"/>
          <w:sz w:val="28"/>
          <w:szCs w:val="28"/>
          <w14:textFill>
            <w14:solidFill>
              <w14:schemeClr w14:val="tx1"/>
            </w14:solidFill>
          </w14:textFill>
        </w:rPr>
      </w:pPr>
      <w:ins w:id="305" w:author="浅浅" w:date="2026-04-23T19:30:49Z">
        <w:r>
          <w:rPr>
            <w:rFonts w:ascii="Times New Roman" w:hAnsi="Times New Roman" w:eastAsia="仿宋" w:cs="Times New Roman"/>
            <w:color w:val="000000" w:themeColor="text1"/>
            <w:sz w:val="28"/>
            <w:szCs w:val="28"/>
            <w14:textFill>
              <w14:solidFill>
                <w14:schemeClr w14:val="tx1"/>
              </w14:solidFill>
            </w14:textFill>
          </w:rPr>
          <w:t>2. 任现职10年以上不足15年，符合附表2-3中任意1项条件；</w:t>
        </w:r>
      </w:ins>
    </w:p>
    <w:p w14:paraId="7FF20B2F">
      <w:pPr>
        <w:spacing w:line="560" w:lineRule="exact"/>
        <w:ind w:firstLine="560" w:firstLineChars="200"/>
        <w:jc w:val="left"/>
        <w:rPr>
          <w:ins w:id="306" w:author="浅浅" w:date="2026-04-23T19:30:49Z"/>
          <w:rFonts w:ascii="Times New Roman" w:hAnsi="Times New Roman" w:eastAsia="仿宋" w:cs="Times New Roman"/>
          <w:color w:val="000000" w:themeColor="text1"/>
          <w:sz w:val="28"/>
          <w:szCs w:val="28"/>
          <w14:textFill>
            <w14:solidFill>
              <w14:schemeClr w14:val="tx1"/>
            </w14:solidFill>
          </w14:textFill>
        </w:rPr>
      </w:pPr>
      <w:ins w:id="307" w:author="浅浅" w:date="2026-04-23T19:30:49Z">
        <w:r>
          <w:rPr>
            <w:rFonts w:ascii="Times New Roman" w:hAnsi="Times New Roman" w:eastAsia="仿宋" w:cs="Times New Roman"/>
            <w:color w:val="000000" w:themeColor="text1"/>
            <w:sz w:val="28"/>
            <w:szCs w:val="28"/>
            <w14:textFill>
              <w14:solidFill>
                <w14:schemeClr w14:val="tx1"/>
              </w14:solidFill>
            </w14:textFill>
          </w:rPr>
          <w:t>3. 任现职5年以上不足10年，符合附表2-3中不同类别的条件2项；</w:t>
        </w:r>
      </w:ins>
    </w:p>
    <w:p w14:paraId="53F9ECA3">
      <w:pPr>
        <w:spacing w:line="560" w:lineRule="exact"/>
        <w:ind w:firstLine="560" w:firstLineChars="200"/>
        <w:jc w:val="left"/>
        <w:rPr>
          <w:ins w:id="308" w:author="浅浅" w:date="2026-04-23T19:30:49Z"/>
          <w:rFonts w:ascii="Times New Roman" w:hAnsi="Times New Roman" w:eastAsia="仿宋" w:cs="Times New Roman"/>
          <w:color w:val="000000" w:themeColor="text1"/>
          <w:sz w:val="28"/>
          <w:szCs w:val="28"/>
          <w14:textFill>
            <w14:solidFill>
              <w14:schemeClr w14:val="tx1"/>
            </w14:solidFill>
          </w14:textFill>
        </w:rPr>
      </w:pPr>
      <w:ins w:id="309" w:author="浅浅" w:date="2026-04-23T19:30:49Z">
        <w:r>
          <w:rPr>
            <w:rFonts w:ascii="Times New Roman" w:hAnsi="Times New Roman" w:eastAsia="仿宋" w:cs="Times New Roman"/>
            <w:color w:val="000000" w:themeColor="text1"/>
            <w:sz w:val="28"/>
            <w:szCs w:val="28"/>
            <w14:textFill>
              <w14:solidFill>
                <w14:schemeClr w14:val="tx1"/>
              </w14:solidFill>
            </w14:textFill>
          </w:rPr>
          <w:t>4. 任现职不足5年，符合附表2-3中不同类别的条件3项.</w:t>
        </w:r>
      </w:ins>
    </w:p>
    <w:p w14:paraId="01C4C1E1">
      <w:pPr>
        <w:spacing w:line="560" w:lineRule="exact"/>
        <w:ind w:firstLine="562" w:firstLineChars="200"/>
        <w:jc w:val="left"/>
        <w:rPr>
          <w:ins w:id="310" w:author="浅浅" w:date="2026-04-23T19:30:49Z"/>
          <w:rFonts w:ascii="Times New Roman" w:hAnsi="Times New Roman" w:eastAsia="仿宋" w:cs="Times New Roman"/>
          <w:b/>
          <w:bCs/>
          <w:color w:val="000000" w:themeColor="text1"/>
          <w:sz w:val="28"/>
          <w:szCs w:val="28"/>
          <w14:textFill>
            <w14:solidFill>
              <w14:schemeClr w14:val="tx1"/>
            </w14:solidFill>
          </w14:textFill>
        </w:rPr>
      </w:pPr>
      <w:ins w:id="311" w:author="浅浅" w:date="2026-04-23T19:30:49Z">
        <w:r>
          <w:rPr>
            <w:rFonts w:ascii="Times New Roman" w:hAnsi="Times New Roman" w:eastAsia="仿宋" w:cs="Times New Roman"/>
            <w:b/>
            <w:bCs/>
            <w:color w:val="000000" w:themeColor="text1"/>
            <w:sz w:val="28"/>
            <w:szCs w:val="28"/>
            <w14:textFill>
              <w14:solidFill>
                <w14:schemeClr w14:val="tx1"/>
              </w14:solidFill>
            </w14:textFill>
          </w:rPr>
          <w:t>（三）讲师二级岗位工作业绩条件</w:t>
        </w:r>
      </w:ins>
    </w:p>
    <w:p w14:paraId="562B9D24">
      <w:pPr>
        <w:spacing w:line="560" w:lineRule="exact"/>
        <w:ind w:firstLine="560" w:firstLineChars="200"/>
        <w:jc w:val="left"/>
        <w:rPr>
          <w:ins w:id="312" w:author="浅浅" w:date="2026-04-23T19:30:49Z"/>
          <w:rFonts w:ascii="Times New Roman" w:hAnsi="Times New Roman" w:eastAsia="仿宋" w:cs="Times New Roman"/>
          <w:color w:val="000000" w:themeColor="text1"/>
          <w:sz w:val="28"/>
          <w:szCs w:val="28"/>
          <w14:textFill>
            <w14:solidFill>
              <w14:schemeClr w14:val="tx1"/>
            </w14:solidFill>
          </w14:textFill>
        </w:rPr>
      </w:pPr>
      <w:ins w:id="313" w:author="浅浅" w:date="2026-04-23T19:30:49Z">
        <w:r>
          <w:rPr>
            <w:rFonts w:ascii="Times New Roman" w:hAnsi="Times New Roman" w:eastAsia="仿宋" w:cs="Times New Roman"/>
            <w:color w:val="000000" w:themeColor="text1"/>
            <w:sz w:val="28"/>
            <w:szCs w:val="28"/>
            <w14:textFill>
              <w14:solidFill>
                <w14:schemeClr w14:val="tx1"/>
              </w14:solidFill>
            </w14:textFill>
          </w:rPr>
          <w:t>任现职以来，完成讲师岗位基本职责，符合下列条件之一者，可申报竞聘讲师二级岗位：</w:t>
        </w:r>
      </w:ins>
    </w:p>
    <w:p w14:paraId="57583FDB">
      <w:pPr>
        <w:spacing w:line="560" w:lineRule="exact"/>
        <w:ind w:firstLine="560" w:firstLineChars="200"/>
        <w:jc w:val="left"/>
        <w:rPr>
          <w:ins w:id="314" w:author="浅浅" w:date="2026-04-23T19:30:49Z"/>
          <w:rFonts w:ascii="Times New Roman" w:hAnsi="Times New Roman" w:eastAsia="仿宋" w:cs="Times New Roman"/>
          <w:color w:val="000000" w:themeColor="text1"/>
          <w:sz w:val="28"/>
          <w:szCs w:val="28"/>
          <w14:textFill>
            <w14:solidFill>
              <w14:schemeClr w14:val="tx1"/>
            </w14:solidFill>
          </w14:textFill>
        </w:rPr>
      </w:pPr>
      <w:ins w:id="315" w:author="浅浅" w:date="2026-04-23T19:30:49Z">
        <w:r>
          <w:rPr>
            <w:rFonts w:ascii="Times New Roman" w:hAnsi="Times New Roman" w:eastAsia="仿宋" w:cs="Times New Roman"/>
            <w:color w:val="000000" w:themeColor="text1"/>
            <w:sz w:val="28"/>
            <w:szCs w:val="28"/>
            <w14:textFill>
              <w14:solidFill>
                <w14:schemeClr w14:val="tx1"/>
              </w14:solidFill>
            </w14:textFill>
          </w:rPr>
          <w:t>1. 任现职满10年以上，长期在教学科研第一线工作，为学校发展作出贡献；</w:t>
        </w:r>
      </w:ins>
    </w:p>
    <w:p w14:paraId="6F5CC61C">
      <w:pPr>
        <w:spacing w:line="560" w:lineRule="exact"/>
        <w:ind w:firstLine="560" w:firstLineChars="200"/>
        <w:jc w:val="left"/>
        <w:rPr>
          <w:ins w:id="316" w:author="浅浅" w:date="2026-04-23T19:30:49Z"/>
          <w:rFonts w:ascii="Times New Roman" w:hAnsi="Times New Roman" w:eastAsia="仿宋" w:cs="Times New Roman"/>
          <w:color w:val="000000" w:themeColor="text1"/>
          <w:sz w:val="28"/>
          <w:szCs w:val="28"/>
          <w14:textFill>
            <w14:solidFill>
              <w14:schemeClr w14:val="tx1"/>
            </w14:solidFill>
          </w14:textFill>
        </w:rPr>
      </w:pPr>
      <w:ins w:id="317" w:author="浅浅" w:date="2026-04-23T19:30:49Z">
        <w:r>
          <w:rPr>
            <w:rFonts w:ascii="Times New Roman" w:hAnsi="Times New Roman" w:eastAsia="仿宋" w:cs="Times New Roman"/>
            <w:color w:val="000000" w:themeColor="text1"/>
            <w:sz w:val="28"/>
            <w:szCs w:val="28"/>
            <w14:textFill>
              <w14:solidFill>
                <w14:schemeClr w14:val="tx1"/>
              </w14:solidFill>
            </w14:textFill>
          </w:rPr>
          <w:t>2. 任现职5年不足10年，符合表2-4中任意1项条件；</w:t>
        </w:r>
      </w:ins>
    </w:p>
    <w:p w14:paraId="21BB3B4C">
      <w:pPr>
        <w:keepNext/>
        <w:keepLines/>
        <w:spacing w:line="560" w:lineRule="exact"/>
        <w:ind w:firstLine="560" w:firstLineChars="200"/>
        <w:jc w:val="left"/>
        <w:rPr>
          <w:ins w:id="319" w:author="浅浅" w:date="2026-04-24T18:10:30Z"/>
          <w:rFonts w:ascii="Times New Roman" w:hAnsi="Times New Roman" w:eastAsia="仿宋" w:cs="Times New Roman"/>
          <w:color w:val="000000" w:themeColor="text1"/>
          <w:sz w:val="28"/>
          <w:szCs w:val="28"/>
          <w14:textFill>
            <w14:solidFill>
              <w14:schemeClr w14:val="tx1"/>
            </w14:solidFill>
          </w14:textFill>
        </w:rPr>
        <w:pPrChange w:id="318" w:author="浅浅" w:date="2026-04-23T19:34:27Z">
          <w:pPr>
            <w:pStyle w:val="2"/>
            <w:keepNext/>
            <w:keepLines/>
            <w:spacing w:line="440" w:lineRule="exact"/>
            <w:ind w:firstLine="0" w:firstLineChars="0"/>
          </w:pPr>
        </w:pPrChange>
      </w:pPr>
      <w:ins w:id="320" w:author="浅浅" w:date="2026-04-23T19:30:49Z">
        <w:r>
          <w:rPr>
            <w:rFonts w:ascii="Times New Roman" w:hAnsi="Times New Roman" w:eastAsia="仿宋" w:cs="Times New Roman"/>
            <w:color w:val="000000" w:themeColor="text1"/>
            <w:sz w:val="28"/>
            <w:szCs w:val="28"/>
            <w14:textFill>
              <w14:solidFill>
                <w14:schemeClr w14:val="tx1"/>
              </w14:solidFill>
            </w14:textFill>
          </w:rPr>
          <w:t>3. 任现职不足5年，符合附表2-4中不同类别条件2项。</w:t>
        </w:r>
      </w:ins>
    </w:p>
    <w:p w14:paraId="1CE1001F">
      <w:pPr>
        <w:keepNext/>
        <w:keepLines/>
        <w:spacing w:line="560" w:lineRule="exact"/>
        <w:ind w:firstLine="0" w:firstLineChars="0"/>
        <w:jc w:val="left"/>
        <w:rPr>
          <w:ins w:id="322" w:author="浅浅" w:date="2026-04-23T19:30:49Z"/>
          <w:rFonts w:hint="eastAsia" w:ascii="Times New Roman" w:hAnsi="Times New Roman" w:eastAsia="仿宋" w:cs="Times New Roman"/>
          <w:color w:val="000000" w:themeColor="text1"/>
          <w:sz w:val="28"/>
          <w:szCs w:val="28"/>
          <w:lang w:val="en-US" w:eastAsia="zh-CN"/>
          <w14:textFill>
            <w14:solidFill>
              <w14:schemeClr w14:val="tx1"/>
            </w14:solidFill>
          </w14:textFill>
        </w:rPr>
        <w:pPrChange w:id="321" w:author="浅浅" w:date="2026-04-24T18:10:39Z">
          <w:pPr>
            <w:pStyle w:val="2"/>
            <w:keepNext/>
            <w:keepLines/>
            <w:spacing w:line="440" w:lineRule="exact"/>
            <w:ind w:firstLine="0" w:firstLineChars="0"/>
          </w:pPr>
        </w:pPrChange>
      </w:pPr>
    </w:p>
    <w:p w14:paraId="36953C75">
      <w:pPr>
        <w:spacing w:line="560" w:lineRule="exact"/>
        <w:ind w:firstLine="560" w:firstLineChars="200"/>
        <w:jc w:val="left"/>
        <w:rPr>
          <w:ins w:id="324" w:author="浅浅" w:date="2026-04-23T19:23:38Z"/>
          <w:rFonts w:hint="default" w:ascii="Times New Roman" w:hAnsi="Times New Roman" w:eastAsia="仿宋" w:cs="Times New Roman"/>
          <w:color w:val="000000" w:themeColor="text1"/>
          <w:sz w:val="28"/>
          <w:szCs w:val="28"/>
          <w:rPrChange w:id="325" w:author="浅浅" w:date="2026-04-23T19:24:28Z">
            <w:rPr>
              <w:ins w:id="326" w:author="浅浅" w:date="2026-04-23T19:23:38Z"/>
              <w:rFonts w:hint="default" w:ascii="Times New Roman" w:hAnsi="Times New Roman" w:eastAsia="仿宋_GB2312" w:cs="Times New Roman"/>
              <w:sz w:val="30"/>
              <w:szCs w:val="30"/>
            </w:rPr>
          </w:rPrChange>
          <w14:textFill>
            <w14:solidFill>
              <w14:schemeClr w14:val="tx1"/>
            </w14:solidFill>
          </w14:textFill>
        </w:rPr>
        <w:pPrChange w:id="323" w:author="浅浅" w:date="2026-04-23T19:24:28Z">
          <w:pPr>
            <w:spacing w:line="600" w:lineRule="exact"/>
            <w:ind w:firstLine="600" w:firstLineChars="200"/>
          </w:pPr>
        </w:pPrChange>
      </w:pPr>
    </w:p>
    <w:p w14:paraId="5337A0F4">
      <w:pPr>
        <w:keepNext/>
        <w:keepLines/>
        <w:ind w:firstLineChars="0"/>
        <w:jc w:val="both"/>
        <w:rPr>
          <w:ins w:id="328" w:author="浅浅" w:date="2026-04-23T19:26:06Z"/>
          <w:rFonts w:hint="default" w:ascii="Times New Roman" w:hAnsi="Times New Roman" w:eastAsia="仿宋" w:cs="Times New Roman"/>
          <w:b w:val="0"/>
          <w:sz w:val="24"/>
          <w:szCs w:val="24"/>
        </w:rPr>
        <w:pPrChange w:id="327" w:author="浅浅" w:date="2026-04-23T19:26:06Z">
          <w:pPr>
            <w:pStyle w:val="2"/>
            <w:keepNext/>
            <w:keepLines/>
            <w:spacing w:line="440" w:lineRule="exact"/>
            <w:ind w:firstLine="0" w:firstLineChars="0"/>
            <w:jc w:val="both"/>
          </w:pPr>
        </w:pPrChange>
      </w:pPr>
      <w:ins w:id="329" w:author="浅浅" w:date="2026-04-23T19:26:06Z">
        <w:r>
          <w:rPr>
            <w:rFonts w:hint="default" w:ascii="Times New Roman" w:hAnsi="Times New Roman" w:eastAsia="仿宋" w:cs="Times New Roman"/>
            <w:b w:val="0"/>
            <w:sz w:val="24"/>
            <w:szCs w:val="24"/>
          </w:rPr>
          <w:br w:type="page"/>
        </w:r>
      </w:ins>
    </w:p>
    <w:p w14:paraId="24E48490">
      <w:pPr>
        <w:pStyle w:val="2"/>
        <w:keepNext/>
        <w:keepLines/>
        <w:spacing w:line="440" w:lineRule="exact"/>
        <w:ind w:firstLine="0" w:firstLineChars="0"/>
        <w:rPr>
          <w:ins w:id="330" w:author="浅浅" w:date="2026-04-24T18:06:43Z"/>
          <w:rFonts w:hint="eastAsia" w:ascii="Times New Roman" w:hAnsi="Times New Roman" w:eastAsia="仿宋"/>
          <w:sz w:val="24"/>
          <w:szCs w:val="24"/>
          <w:lang w:eastAsia="zh-CN"/>
        </w:rPr>
      </w:pPr>
      <w:ins w:id="331" w:author="浅浅" w:date="2026-04-24T18:06:43Z">
        <w:r>
          <w:rPr>
            <w:rFonts w:hint="default" w:ascii="Times New Roman" w:hAnsi="Times New Roman" w:eastAsia="仿宋"/>
            <w:sz w:val="24"/>
            <w:szCs w:val="24"/>
          </w:rPr>
          <w:t>附件</w:t>
        </w:r>
      </w:ins>
      <w:ins w:id="332" w:author="浅浅" w:date="2026-04-24T18:06:43Z">
        <w:r>
          <w:rPr>
            <w:rFonts w:hint="eastAsia" w:ascii="Times New Roman" w:hAnsi="Times New Roman" w:eastAsia="仿宋"/>
            <w:sz w:val="24"/>
            <w:szCs w:val="24"/>
            <w:lang w:val="en-US" w:eastAsia="zh-CN"/>
          </w:rPr>
          <w:t>1：</w:t>
        </w:r>
      </w:ins>
    </w:p>
    <w:p w14:paraId="45D675D4">
      <w:pPr>
        <w:pStyle w:val="3"/>
        <w:spacing w:before="156"/>
        <w:rPr>
          <w:ins w:id="333" w:author="浅浅" w:date="2026-04-24T18:06:43Z"/>
          <w:rFonts w:eastAsia="方正小标宋简体"/>
          <w:b w:val="0"/>
          <w:bCs/>
          <w:sz w:val="36"/>
          <w:szCs w:val="36"/>
        </w:rPr>
      </w:pPr>
      <w:ins w:id="334" w:author="浅浅" w:date="2026-04-24T18:06:43Z">
        <w:r>
          <w:rPr>
            <w:rFonts w:eastAsia="方正小标宋简体"/>
            <w:b w:val="0"/>
            <w:bCs/>
            <w:sz w:val="36"/>
            <w:szCs w:val="36"/>
          </w:rPr>
          <w:t>湘潭大学教授三级岗位申报条件</w:t>
        </w:r>
      </w:ins>
    </w:p>
    <w:p w14:paraId="56D9B483">
      <w:pPr>
        <w:keepNext w:val="0"/>
        <w:keepLines w:val="0"/>
        <w:pageBreakBefore w:val="0"/>
        <w:widowControl w:val="0"/>
        <w:tabs>
          <w:tab w:val="left" w:pos="900"/>
          <w:tab w:val="left" w:pos="1080"/>
        </w:tabs>
        <w:kinsoku/>
        <w:wordWrap/>
        <w:overflowPunct/>
        <w:topLinePunct w:val="0"/>
        <w:autoSpaceDE/>
        <w:autoSpaceDN/>
        <w:bidi w:val="0"/>
        <w:adjustRightInd/>
        <w:snapToGrid/>
        <w:spacing w:line="560" w:lineRule="exact"/>
        <w:ind w:firstLine="640" w:firstLineChars="200"/>
        <w:textAlignment w:val="auto"/>
        <w:rPr>
          <w:ins w:id="335" w:author="浅浅" w:date="2026-04-24T18:06:43Z"/>
          <w:rFonts w:hint="default" w:ascii="Times New Roman" w:hAnsi="Times New Roman" w:eastAsia="黑体" w:cs="Times New Roman"/>
          <w:sz w:val="32"/>
          <w:szCs w:val="32"/>
        </w:rPr>
      </w:pPr>
      <w:ins w:id="336" w:author="浅浅" w:date="2026-04-24T18:06:43Z">
        <w:r>
          <w:rPr>
            <w:rFonts w:hint="default" w:ascii="Times New Roman" w:hAnsi="Times New Roman" w:eastAsia="黑体" w:cs="Times New Roman"/>
            <w:sz w:val="32"/>
            <w:szCs w:val="32"/>
          </w:rPr>
          <w:t>一、教师岗位聘用基本条件</w:t>
        </w:r>
      </w:ins>
    </w:p>
    <w:p w14:paraId="78EEE7AB">
      <w:pPr>
        <w:spacing w:line="560" w:lineRule="exact"/>
        <w:ind w:firstLine="640" w:firstLineChars="200"/>
        <w:rPr>
          <w:ins w:id="337" w:author="浅浅" w:date="2026-04-24T18:06:43Z"/>
          <w:rFonts w:hint="default" w:ascii="Times New Roman" w:hAnsi="Times New Roman" w:eastAsia="仿宋_GB2312" w:cs="Times New Roman"/>
          <w:sz w:val="32"/>
          <w:szCs w:val="32"/>
        </w:rPr>
      </w:pPr>
      <w:ins w:id="338" w:author="浅浅" w:date="2026-04-24T18:06:43Z">
        <w:bookmarkStart w:id="0" w:name="_Toc290999251"/>
        <w:r>
          <w:rPr>
            <w:rFonts w:hint="default" w:ascii="Times New Roman" w:hAnsi="Times New Roman" w:eastAsia="仿宋_GB2312" w:cs="Times New Roman"/>
            <w:sz w:val="32"/>
            <w:szCs w:val="32"/>
          </w:rPr>
          <w:t>申报教师岗位的人员，应以习近平新时代中国特色社会主义思想为指导，牢固树立“四个意识”，坚定“四个自信”，师德师风优良，遵守《新时代高校教师职业行为十项准则》，做到坚定政治方向，自觉爱国守法，传播优秀文化，潜心教书育人，关心爱护学生，坚持言行雅正，遵守学术规范，秉持公平诚信，坚守廉洁自律，积极奉献社会。取得拟聘岗位的专业技术职称，近三年年度考核在合格以上（含本数，下同）。</w:t>
        </w:r>
      </w:ins>
    </w:p>
    <w:p w14:paraId="0BD9FF0F">
      <w:pPr>
        <w:keepNext w:val="0"/>
        <w:keepLines w:val="0"/>
        <w:pageBreakBefore w:val="0"/>
        <w:widowControl w:val="0"/>
        <w:tabs>
          <w:tab w:val="left" w:pos="900"/>
          <w:tab w:val="left" w:pos="1080"/>
        </w:tabs>
        <w:kinsoku/>
        <w:wordWrap/>
        <w:overflowPunct/>
        <w:topLinePunct w:val="0"/>
        <w:autoSpaceDE/>
        <w:autoSpaceDN/>
        <w:bidi w:val="0"/>
        <w:adjustRightInd/>
        <w:snapToGrid/>
        <w:spacing w:line="560" w:lineRule="exact"/>
        <w:ind w:firstLine="640" w:firstLineChars="200"/>
        <w:textAlignment w:val="auto"/>
        <w:rPr>
          <w:ins w:id="339" w:author="浅浅" w:date="2026-04-24T18:06:43Z"/>
          <w:rFonts w:hint="default" w:ascii="Times New Roman" w:hAnsi="Times New Roman" w:eastAsia="仿宋_GB2312" w:cs="Times New Roman"/>
          <w:sz w:val="32"/>
          <w:szCs w:val="32"/>
          <w:highlight w:val="none"/>
        </w:rPr>
      </w:pPr>
      <w:ins w:id="340" w:author="浅浅" w:date="2026-04-24T18:06:43Z">
        <w:r>
          <w:rPr>
            <w:rFonts w:hint="default" w:ascii="Times New Roman" w:hAnsi="Times New Roman" w:eastAsia="黑体" w:cs="Times New Roman"/>
            <w:sz w:val="32"/>
            <w:szCs w:val="32"/>
            <w:highlight w:val="none"/>
          </w:rPr>
          <w:t>二、教授岗位基本申报条件</w:t>
        </w:r>
      </w:ins>
    </w:p>
    <w:p w14:paraId="563C0276">
      <w:pPr>
        <w:spacing w:line="560" w:lineRule="exact"/>
        <w:ind w:firstLine="640" w:firstLineChars="200"/>
        <w:rPr>
          <w:ins w:id="341" w:author="浅浅" w:date="2026-04-24T18:06:43Z"/>
          <w:rFonts w:hint="default" w:ascii="Times New Roman" w:hAnsi="Times New Roman" w:eastAsia="仿宋_GB2312" w:cs="Times New Roman"/>
          <w:sz w:val="32"/>
          <w:szCs w:val="32"/>
          <w:highlight w:val="none"/>
        </w:rPr>
      </w:pPr>
      <w:ins w:id="342" w:author="浅浅" w:date="2026-04-24T18:06:43Z">
        <w:r>
          <w:rPr>
            <w:rFonts w:hint="default" w:ascii="Times New Roman" w:hAnsi="Times New Roman" w:eastAsia="仿宋_GB2312" w:cs="Times New Roman"/>
            <w:sz w:val="32"/>
            <w:szCs w:val="32"/>
            <w:highlight w:val="none"/>
          </w:rPr>
          <w:t>（一）在人才培养中承担重要任务，教学效果好，培养质量高。近五年年均至少主讲两门以上课程（对长期从事公共基础课一线教师，不受主讲两门</w:t>
        </w:r>
      </w:ins>
      <w:ins w:id="343" w:author="浅浅" w:date="2026-04-24T18:06:43Z">
        <w:r>
          <w:rPr>
            <w:rFonts w:hint="default" w:ascii="Times New Roman" w:hAnsi="Times New Roman" w:eastAsia="仿宋_GB2312" w:cs="Times New Roman"/>
            <w:sz w:val="32"/>
            <w:szCs w:val="32"/>
          </w:rPr>
          <w:t>以上</w:t>
        </w:r>
      </w:ins>
      <w:ins w:id="344" w:author="浅浅" w:date="2026-04-24T18:06:43Z">
        <w:r>
          <w:rPr>
            <w:rFonts w:hint="default" w:ascii="Times New Roman" w:hAnsi="Times New Roman" w:eastAsia="仿宋_GB2312" w:cs="Times New Roman"/>
            <w:sz w:val="32"/>
            <w:szCs w:val="32"/>
            <w:highlight w:val="none"/>
          </w:rPr>
          <w:t>课程的限制），其中为本科生系统讲授一门以上课程，且每门课程课时不少于32学时；对第二类“双肩挑”人员，教学工作量要求年均至少主讲一门本科生或研究生课程，且年均至少指导1名硕士或博士研究生。</w:t>
        </w:r>
      </w:ins>
    </w:p>
    <w:p w14:paraId="4B01036E">
      <w:pPr>
        <w:spacing w:line="560" w:lineRule="exact"/>
        <w:ind w:firstLine="640" w:firstLineChars="200"/>
        <w:rPr>
          <w:ins w:id="345" w:author="浅浅" w:date="2026-04-24T18:06:43Z"/>
          <w:rFonts w:hint="default" w:ascii="Times New Roman" w:hAnsi="Times New Roman" w:eastAsia="仿宋_GB2312" w:cs="Times New Roman"/>
          <w:sz w:val="32"/>
          <w:szCs w:val="32"/>
          <w:highlight w:val="none"/>
        </w:rPr>
      </w:pPr>
      <w:ins w:id="346" w:author="浅浅" w:date="2026-04-24T18:06:43Z">
        <w:r>
          <w:rPr>
            <w:rFonts w:hint="default" w:ascii="Times New Roman" w:hAnsi="Times New Roman" w:eastAsia="仿宋_GB2312" w:cs="Times New Roman"/>
            <w:sz w:val="32"/>
            <w:szCs w:val="32"/>
            <w:highlight w:val="none"/>
          </w:rPr>
          <w:t>（二）在科学研究中起领头作用或骨干参与作用，积极组织申报国家级科研项目，在本</w:t>
        </w:r>
      </w:ins>
      <w:ins w:id="347" w:author="浅浅" w:date="2026-04-24T18:06:43Z">
        <w:r>
          <w:rPr>
            <w:rFonts w:hint="default" w:ascii="Times New Roman" w:hAnsi="Times New Roman" w:eastAsia="仿宋_GB2312" w:cs="Times New Roman"/>
            <w:sz w:val="32"/>
            <w:szCs w:val="32"/>
          </w:rPr>
          <w:t>学科</w:t>
        </w:r>
      </w:ins>
      <w:ins w:id="348" w:author="浅浅" w:date="2026-04-24T18:06:43Z">
        <w:r>
          <w:rPr>
            <w:rFonts w:hint="default" w:ascii="Times New Roman" w:hAnsi="Times New Roman" w:eastAsia="仿宋_GB2312" w:cs="Times New Roman"/>
            <w:sz w:val="32"/>
            <w:szCs w:val="32"/>
            <w:highlight w:val="none"/>
          </w:rPr>
          <w:t>领域有较高的学术造诣，在国内外同行中有较大的学术影响并取得较高的学术成就。</w:t>
        </w:r>
      </w:ins>
    </w:p>
    <w:p w14:paraId="1F8C457A">
      <w:pPr>
        <w:spacing w:line="570" w:lineRule="exact"/>
        <w:ind w:firstLine="640" w:firstLineChars="200"/>
        <w:rPr>
          <w:ins w:id="349" w:author="浅浅" w:date="2026-04-24T18:06:43Z"/>
          <w:rFonts w:hint="default" w:ascii="Times New Roman" w:hAnsi="Times New Roman" w:eastAsia="仿宋_GB2312" w:cs="Times New Roman"/>
          <w:sz w:val="32"/>
          <w:szCs w:val="32"/>
          <w:highlight w:val="none"/>
        </w:rPr>
        <w:sectPr>
          <w:headerReference r:id="rId3" w:type="default"/>
          <w:footerReference r:id="rId4" w:type="default"/>
          <w:pgSz w:w="11906" w:h="16838"/>
          <w:pgMar w:top="1644" w:right="1474" w:bottom="1361" w:left="1474" w:header="851" w:footer="992" w:gutter="0"/>
          <w:pgBorders>
            <w:top w:val="none" w:sz="0" w:space="0"/>
            <w:left w:val="none" w:sz="0" w:space="0"/>
            <w:bottom w:val="none" w:sz="0" w:space="0"/>
            <w:right w:val="none" w:sz="0" w:space="0"/>
          </w:pgBorders>
          <w:pgNumType w:fmt="decimal"/>
          <w:cols w:space="720" w:num="1"/>
          <w:docGrid w:type="lines" w:linePitch="312" w:charSpace="0"/>
        </w:sectPr>
      </w:pPr>
      <w:ins w:id="350" w:author="浅浅" w:date="2026-04-24T18:06:43Z">
        <w:r>
          <w:rPr>
            <w:rFonts w:hint="default" w:ascii="Times New Roman" w:hAnsi="Times New Roman" w:eastAsia="仿宋_GB2312" w:cs="Times New Roman"/>
            <w:sz w:val="32"/>
            <w:szCs w:val="32"/>
            <w:highlight w:val="none"/>
          </w:rPr>
          <w:t>（三）在学科建设中起带头作用或骨干参与作用，承担着发展学科、组织团队的重要工作，为学校的改革与发展做出重要贡献。</w:t>
        </w:r>
      </w:ins>
    </w:p>
    <w:p w14:paraId="78945D36">
      <w:pPr>
        <w:tabs>
          <w:tab w:val="left" w:pos="900"/>
          <w:tab w:val="left" w:pos="1080"/>
        </w:tabs>
        <w:spacing w:line="520" w:lineRule="exact"/>
        <w:ind w:firstLine="600" w:firstLineChars="200"/>
        <w:rPr>
          <w:ins w:id="351" w:author="浅浅" w:date="2026-04-24T18:06:43Z"/>
          <w:rFonts w:hint="default" w:ascii="Times New Roman" w:hAnsi="Times New Roman" w:eastAsia="黑体" w:cs="Times New Roman"/>
          <w:sz w:val="30"/>
          <w:szCs w:val="30"/>
          <w:highlight w:val="none"/>
        </w:rPr>
      </w:pPr>
      <w:ins w:id="352" w:author="浅浅" w:date="2026-04-24T18:06:43Z">
        <w:r>
          <w:rPr>
            <w:rFonts w:hint="default" w:ascii="Times New Roman" w:hAnsi="Times New Roman" w:eastAsia="黑体" w:cs="Times New Roman"/>
            <w:sz w:val="30"/>
            <w:szCs w:val="30"/>
            <w:highlight w:val="none"/>
          </w:rPr>
          <w:t>三、教授三级岗位</w:t>
        </w:r>
      </w:ins>
      <w:ins w:id="353" w:author="浅浅" w:date="2026-04-24T18:06:43Z">
        <w:r>
          <w:rPr>
            <w:rFonts w:hint="eastAsia" w:ascii="Times New Roman" w:hAnsi="Times New Roman" w:eastAsia="黑体" w:cs="Times New Roman"/>
            <w:sz w:val="30"/>
            <w:szCs w:val="30"/>
            <w:highlight w:val="none"/>
            <w:lang w:eastAsia="zh-CN"/>
          </w:rPr>
          <w:t>基本</w:t>
        </w:r>
      </w:ins>
      <w:ins w:id="354" w:author="浅浅" w:date="2026-04-24T18:06:43Z">
        <w:r>
          <w:rPr>
            <w:rFonts w:hint="default" w:ascii="Times New Roman" w:hAnsi="Times New Roman" w:eastAsia="黑体" w:cs="Times New Roman"/>
            <w:sz w:val="30"/>
            <w:szCs w:val="30"/>
            <w:highlight w:val="none"/>
          </w:rPr>
          <w:t>业绩条件</w:t>
        </w:r>
        <w:bookmarkEnd w:id="0"/>
      </w:ins>
    </w:p>
    <w:p w14:paraId="23AB4FC1">
      <w:pPr>
        <w:tabs>
          <w:tab w:val="left" w:pos="900"/>
          <w:tab w:val="left" w:pos="1080"/>
        </w:tabs>
        <w:spacing w:line="520" w:lineRule="exact"/>
        <w:ind w:firstLine="602" w:firstLineChars="200"/>
        <w:rPr>
          <w:ins w:id="355" w:author="浅浅" w:date="2026-04-24T18:06:43Z"/>
          <w:rFonts w:hint="eastAsia" w:ascii="楷体" w:hAnsi="楷体" w:eastAsia="楷体" w:cs="楷体"/>
          <w:b/>
          <w:bCs/>
          <w:sz w:val="30"/>
          <w:szCs w:val="30"/>
          <w:highlight w:val="none"/>
        </w:rPr>
      </w:pPr>
      <w:ins w:id="356" w:author="浅浅" w:date="2026-04-24T18:06:43Z">
        <w:r>
          <w:rPr>
            <w:rFonts w:hint="eastAsia" w:ascii="楷体" w:hAnsi="楷体" w:eastAsia="楷体" w:cs="楷体"/>
            <w:b/>
            <w:bCs/>
            <w:sz w:val="30"/>
            <w:szCs w:val="30"/>
            <w:highlight w:val="none"/>
          </w:rPr>
          <w:t>（一）直聘条件</w:t>
        </w:r>
      </w:ins>
    </w:p>
    <w:p w14:paraId="032ADBA8">
      <w:pPr>
        <w:tabs>
          <w:tab w:val="left" w:pos="900"/>
          <w:tab w:val="left" w:pos="1080"/>
        </w:tabs>
        <w:spacing w:line="520" w:lineRule="exact"/>
        <w:ind w:firstLine="640" w:firstLineChars="200"/>
        <w:rPr>
          <w:ins w:id="357" w:author="浅浅" w:date="2026-04-24T18:06:43Z"/>
          <w:rFonts w:hint="eastAsia" w:ascii="Times New Roman" w:hAnsi="Times New Roman" w:eastAsia="仿宋_GB2312" w:cs="Times New Roman"/>
          <w:sz w:val="32"/>
          <w:szCs w:val="32"/>
          <w:highlight w:val="none"/>
        </w:rPr>
      </w:pPr>
      <w:ins w:id="358" w:author="浅浅" w:date="2026-04-24T18:06:43Z">
        <w:r>
          <w:rPr>
            <w:rFonts w:hint="eastAsia" w:ascii="Times New Roman" w:hAnsi="Times New Roman" w:eastAsia="仿宋_GB2312" w:cs="Times New Roman"/>
            <w:sz w:val="32"/>
            <w:szCs w:val="32"/>
            <w:highlight w:val="none"/>
          </w:rPr>
          <w:t>任现职以来，完成教授岗位基本职责，符合附表1-1中任意1项条件者，可申请直聘到教授三级岗位。</w:t>
        </w:r>
      </w:ins>
    </w:p>
    <w:p w14:paraId="56A10481">
      <w:pPr>
        <w:numPr>
          <w:ilvl w:val="0"/>
          <w:numId w:val="1"/>
        </w:numPr>
        <w:tabs>
          <w:tab w:val="left" w:pos="900"/>
          <w:tab w:val="left" w:pos="1080"/>
        </w:tabs>
        <w:spacing w:line="520" w:lineRule="exact"/>
        <w:ind w:firstLine="602" w:firstLineChars="200"/>
        <w:rPr>
          <w:ins w:id="359" w:author="浅浅" w:date="2026-04-24T18:06:43Z"/>
          <w:rFonts w:hint="eastAsia" w:ascii="楷体" w:hAnsi="楷体" w:eastAsia="楷体" w:cs="楷体"/>
          <w:b/>
          <w:bCs/>
          <w:sz w:val="30"/>
          <w:szCs w:val="30"/>
          <w:highlight w:val="none"/>
        </w:rPr>
      </w:pPr>
      <w:ins w:id="360" w:author="浅浅" w:date="2026-04-24T18:06:43Z">
        <w:r>
          <w:rPr>
            <w:rFonts w:hint="eastAsia" w:ascii="楷体" w:hAnsi="楷体" w:eastAsia="楷体" w:cs="楷体"/>
            <w:b/>
            <w:bCs/>
            <w:sz w:val="30"/>
            <w:szCs w:val="30"/>
            <w:highlight w:val="none"/>
          </w:rPr>
          <w:t>申报条件</w:t>
        </w:r>
      </w:ins>
    </w:p>
    <w:p w14:paraId="3B545B65">
      <w:pPr>
        <w:tabs>
          <w:tab w:val="left" w:pos="900"/>
          <w:tab w:val="left" w:pos="1080"/>
        </w:tabs>
        <w:spacing w:line="520" w:lineRule="exact"/>
        <w:ind w:firstLine="640" w:firstLineChars="200"/>
        <w:rPr>
          <w:ins w:id="361" w:author="浅浅" w:date="2026-04-24T18:06:43Z"/>
          <w:rFonts w:hint="eastAsia" w:ascii="Times New Roman" w:hAnsi="Times New Roman" w:eastAsia="仿宋_GB2312" w:cs="Times New Roman"/>
          <w:sz w:val="32"/>
          <w:szCs w:val="32"/>
          <w:highlight w:val="none"/>
        </w:rPr>
      </w:pPr>
      <w:ins w:id="362" w:author="浅浅" w:date="2026-04-24T18:06:43Z">
        <w:r>
          <w:rPr>
            <w:rFonts w:hint="eastAsia" w:ascii="Times New Roman" w:hAnsi="Times New Roman" w:eastAsia="仿宋_GB2312" w:cs="Times New Roman"/>
            <w:sz w:val="32"/>
            <w:szCs w:val="32"/>
            <w:highlight w:val="none"/>
          </w:rPr>
          <w:t>1．任现职6年以上不满9年，完成教授岗位基本职责，符合附表1-2中不同类别条件3项者，可申报教授三级岗位。</w:t>
        </w:r>
      </w:ins>
    </w:p>
    <w:p w14:paraId="66DB2B19">
      <w:pPr>
        <w:tabs>
          <w:tab w:val="left" w:pos="900"/>
          <w:tab w:val="left" w:pos="1080"/>
        </w:tabs>
        <w:spacing w:line="520" w:lineRule="exact"/>
        <w:ind w:firstLine="640" w:firstLineChars="200"/>
        <w:rPr>
          <w:ins w:id="363" w:author="浅浅" w:date="2026-04-24T18:06:43Z"/>
          <w:rFonts w:hint="eastAsia" w:ascii="Times New Roman" w:hAnsi="Times New Roman" w:eastAsia="仿宋_GB2312" w:cs="Times New Roman"/>
          <w:sz w:val="32"/>
          <w:szCs w:val="32"/>
          <w:highlight w:val="none"/>
        </w:rPr>
      </w:pPr>
      <w:ins w:id="364" w:author="浅浅" w:date="2026-04-24T18:06:43Z">
        <w:r>
          <w:rPr>
            <w:rFonts w:hint="eastAsia" w:ascii="Times New Roman" w:hAnsi="Times New Roman" w:eastAsia="仿宋_GB2312" w:cs="Times New Roman"/>
            <w:sz w:val="32"/>
            <w:szCs w:val="32"/>
            <w:highlight w:val="none"/>
          </w:rPr>
          <w:t>2．任现职9年以上不满12年，完成教授岗位基本职责，符合附表1-2中不同类别条件2项者，可申报教授三级岗位。</w:t>
        </w:r>
      </w:ins>
    </w:p>
    <w:p w14:paraId="155922A9">
      <w:pPr>
        <w:tabs>
          <w:tab w:val="left" w:pos="900"/>
          <w:tab w:val="left" w:pos="1080"/>
        </w:tabs>
        <w:spacing w:line="520" w:lineRule="exact"/>
        <w:ind w:firstLine="640" w:firstLineChars="200"/>
        <w:rPr>
          <w:ins w:id="365" w:author="浅浅" w:date="2026-04-24T18:06:43Z"/>
          <w:rFonts w:hint="eastAsia" w:ascii="Times New Roman" w:hAnsi="Times New Roman" w:eastAsia="仿宋_GB2312" w:cs="Times New Roman"/>
          <w:sz w:val="32"/>
          <w:szCs w:val="32"/>
          <w:highlight w:val="none"/>
        </w:rPr>
      </w:pPr>
      <w:ins w:id="366" w:author="浅浅" w:date="2026-04-24T18:06:43Z">
        <w:r>
          <w:rPr>
            <w:rFonts w:hint="eastAsia" w:ascii="Times New Roman" w:hAnsi="Times New Roman" w:eastAsia="仿宋_GB2312" w:cs="Times New Roman"/>
            <w:sz w:val="32"/>
            <w:szCs w:val="32"/>
            <w:highlight w:val="none"/>
          </w:rPr>
          <w:t>3．任现职12年以上，完成教授岗位基本职责，符合附表1-2中任意类别条件1项者，可申报教授三级岗位。</w:t>
        </w:r>
      </w:ins>
    </w:p>
    <w:p w14:paraId="18F9BEFD">
      <w:pPr>
        <w:tabs>
          <w:tab w:val="left" w:pos="900"/>
          <w:tab w:val="left" w:pos="1080"/>
        </w:tabs>
        <w:spacing w:line="500" w:lineRule="exact"/>
        <w:rPr>
          <w:ins w:id="367" w:author="浅浅" w:date="2026-04-24T18:06:43Z"/>
          <w:rFonts w:hint="default" w:ascii="Times New Roman" w:hAnsi="Times New Roman" w:eastAsia="仿宋_GB2312" w:cs="Times New Roman"/>
          <w:sz w:val="30"/>
          <w:szCs w:val="30"/>
          <w:highlight w:val="green"/>
        </w:rPr>
        <w:sectPr>
          <w:pgSz w:w="11906" w:h="16838"/>
          <w:pgMar w:top="1644" w:right="1474" w:bottom="1361" w:left="1474"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4020B9DD">
      <w:pPr>
        <w:keepNext/>
        <w:keepLines/>
        <w:widowControl/>
        <w:spacing w:line="440" w:lineRule="exact"/>
        <w:ind w:firstLine="0" w:firstLineChars="0"/>
        <w:jc w:val="both"/>
        <w:outlineLvl w:val="0"/>
        <w:rPr>
          <w:ins w:id="368" w:author="浅浅" w:date="2026-04-24T18:06:43Z"/>
          <w:rFonts w:hint="default" w:ascii="Times New Roman" w:hAnsi="Times New Roman" w:eastAsia="仿宋" w:cs="Times New Roman"/>
          <w:b w:val="0"/>
          <w:bCs/>
          <w:kern w:val="36"/>
          <w:sz w:val="24"/>
          <w:szCs w:val="24"/>
          <w:lang w:val="en-US" w:eastAsia="zh-CN" w:bidi="ar-SA"/>
        </w:rPr>
      </w:pPr>
      <w:ins w:id="369" w:author="浅浅" w:date="2026-04-24T18:06:43Z">
        <w:r>
          <w:rPr>
            <w:rFonts w:hint="default" w:ascii="Times New Roman" w:hAnsi="Times New Roman" w:eastAsia="仿宋" w:cs="Times New Roman"/>
            <w:b w:val="0"/>
            <w:bCs/>
            <w:kern w:val="36"/>
            <w:sz w:val="24"/>
            <w:szCs w:val="24"/>
            <w:lang w:val="en-US" w:eastAsia="zh-CN" w:bidi="ar-SA"/>
          </w:rPr>
          <w:t>附</w:t>
        </w:r>
      </w:ins>
      <w:ins w:id="370" w:author="浅浅" w:date="2026-04-24T18:06:43Z">
        <w:r>
          <w:rPr>
            <w:rFonts w:hint="eastAsia" w:ascii="Times New Roman" w:hAnsi="Times New Roman" w:eastAsia="仿宋" w:cs="Times New Roman"/>
            <w:b w:val="0"/>
            <w:bCs/>
            <w:kern w:val="36"/>
            <w:sz w:val="24"/>
            <w:szCs w:val="24"/>
            <w:lang w:val="en-US" w:eastAsia="zh-CN" w:bidi="ar-SA"/>
          </w:rPr>
          <w:t>表1-1</w:t>
        </w:r>
      </w:ins>
      <w:ins w:id="371" w:author="浅浅" w:date="2026-04-24T18:06:43Z">
        <w:r>
          <w:rPr>
            <w:rFonts w:hint="default" w:ascii="Times New Roman" w:hAnsi="Times New Roman" w:eastAsia="仿宋" w:cs="Times New Roman"/>
            <w:b w:val="0"/>
            <w:bCs/>
            <w:kern w:val="36"/>
            <w:sz w:val="24"/>
            <w:szCs w:val="24"/>
            <w:lang w:val="en-US" w:eastAsia="zh-CN" w:bidi="ar-SA"/>
          </w:rPr>
          <w:t>：</w:t>
        </w:r>
      </w:ins>
    </w:p>
    <w:p w14:paraId="428737D7">
      <w:pPr>
        <w:keepNext/>
        <w:keepLines/>
        <w:jc w:val="center"/>
        <w:outlineLvl w:val="1"/>
        <w:rPr>
          <w:ins w:id="372" w:author="浅浅" w:date="2026-04-24T18:06:43Z"/>
          <w:rFonts w:hint="default" w:ascii="Times New Roman" w:hAnsi="Times New Roman" w:eastAsia="黑体" w:cs="Times New Roman"/>
          <w:b/>
          <w:kern w:val="0"/>
          <w:sz w:val="32"/>
          <w:szCs w:val="20"/>
        </w:rPr>
      </w:pPr>
      <w:ins w:id="373" w:author="浅浅" w:date="2026-04-24T18:06:43Z">
        <w:r>
          <w:rPr>
            <w:rFonts w:hint="default" w:ascii="Times New Roman" w:hAnsi="Times New Roman" w:eastAsia="黑体" w:cs="Times New Roman"/>
            <w:b/>
            <w:kern w:val="0"/>
            <w:sz w:val="32"/>
            <w:szCs w:val="20"/>
          </w:rPr>
          <w:t>直聘教授三级岗位业绩条件</w:t>
        </w:r>
      </w:ins>
    </w:p>
    <w:tbl>
      <w:tblPr>
        <w:tblStyle w:val="7"/>
        <w:tblW w:w="8333" w:type="dxa"/>
        <w:jc w:val="center"/>
        <w:tblLayout w:type="fixed"/>
        <w:tblCellMar>
          <w:top w:w="0" w:type="dxa"/>
          <w:left w:w="108" w:type="dxa"/>
          <w:bottom w:w="0" w:type="dxa"/>
          <w:right w:w="108" w:type="dxa"/>
        </w:tblCellMar>
      </w:tblPr>
      <w:tblGrid>
        <w:gridCol w:w="753"/>
        <w:gridCol w:w="712"/>
        <w:gridCol w:w="6868"/>
      </w:tblGrid>
      <w:tr w14:paraId="31E7C676">
        <w:tblPrEx>
          <w:tblCellMar>
            <w:top w:w="0" w:type="dxa"/>
            <w:left w:w="108" w:type="dxa"/>
            <w:bottom w:w="0" w:type="dxa"/>
            <w:right w:w="108" w:type="dxa"/>
          </w:tblCellMar>
        </w:tblPrEx>
        <w:trPr>
          <w:trHeight w:val="680" w:hRule="exact"/>
          <w:tblHeader/>
          <w:jc w:val="center"/>
          <w:ins w:id="374" w:author="浅浅" w:date="2026-04-24T18:06:43Z"/>
        </w:trPr>
        <w:tc>
          <w:tcPr>
            <w:tcW w:w="753" w:type="dxa"/>
            <w:tcBorders>
              <w:top w:val="single" w:color="auto" w:sz="4" w:space="0"/>
              <w:left w:val="single" w:color="auto" w:sz="4" w:space="0"/>
              <w:bottom w:val="single" w:color="auto" w:sz="4" w:space="0"/>
              <w:right w:val="single" w:color="auto" w:sz="4" w:space="0"/>
            </w:tcBorders>
            <w:vAlign w:val="center"/>
          </w:tcPr>
          <w:p w14:paraId="587603CD">
            <w:pPr>
              <w:adjustRightInd w:val="0"/>
              <w:snapToGrid w:val="0"/>
              <w:spacing w:line="240" w:lineRule="atLeast"/>
              <w:jc w:val="center"/>
              <w:rPr>
                <w:ins w:id="375" w:author="浅浅" w:date="2026-04-24T18:06:43Z"/>
                <w:rFonts w:hint="default" w:ascii="Times New Roman" w:hAnsi="Times New Roman" w:eastAsia="黑体" w:cs="Times New Roman"/>
                <w:b/>
                <w:bCs/>
                <w:szCs w:val="21"/>
              </w:rPr>
            </w:pPr>
            <w:ins w:id="376" w:author="浅浅" w:date="2026-04-24T18:06:43Z">
              <w:r>
                <w:rPr>
                  <w:rFonts w:hint="default" w:ascii="Times New Roman" w:hAnsi="Times New Roman" w:eastAsia="黑体" w:cs="Times New Roman"/>
                  <w:b/>
                  <w:bCs/>
                  <w:szCs w:val="21"/>
                </w:rPr>
                <w:t>类别</w:t>
              </w:r>
            </w:ins>
          </w:p>
        </w:tc>
        <w:tc>
          <w:tcPr>
            <w:tcW w:w="712" w:type="dxa"/>
            <w:tcBorders>
              <w:top w:val="single" w:color="auto" w:sz="4" w:space="0"/>
              <w:left w:val="single" w:color="auto" w:sz="4" w:space="0"/>
              <w:bottom w:val="single" w:color="auto" w:sz="4" w:space="0"/>
              <w:right w:val="single" w:color="auto" w:sz="4" w:space="0"/>
            </w:tcBorders>
            <w:vAlign w:val="center"/>
          </w:tcPr>
          <w:p w14:paraId="427CC15D">
            <w:pPr>
              <w:adjustRightInd w:val="0"/>
              <w:snapToGrid w:val="0"/>
              <w:spacing w:line="320" w:lineRule="atLeast"/>
              <w:jc w:val="center"/>
              <w:rPr>
                <w:ins w:id="377" w:author="浅浅" w:date="2026-04-24T18:06:43Z"/>
                <w:rFonts w:hint="default" w:ascii="Times New Roman" w:hAnsi="Times New Roman" w:eastAsia="黑体" w:cs="Times New Roman"/>
                <w:b/>
                <w:bCs/>
                <w:szCs w:val="21"/>
              </w:rPr>
            </w:pPr>
            <w:ins w:id="378" w:author="浅浅" w:date="2026-04-24T18:06:43Z">
              <w:r>
                <w:rPr>
                  <w:rFonts w:hint="default" w:ascii="Times New Roman" w:hAnsi="Times New Roman" w:eastAsia="黑体" w:cs="Times New Roman"/>
                  <w:b/>
                  <w:bCs/>
                  <w:szCs w:val="21"/>
                </w:rPr>
                <w:t>编号</w:t>
              </w:r>
            </w:ins>
          </w:p>
        </w:tc>
        <w:tc>
          <w:tcPr>
            <w:tcW w:w="6868" w:type="dxa"/>
            <w:tcBorders>
              <w:top w:val="single" w:color="auto" w:sz="4" w:space="0"/>
              <w:left w:val="nil"/>
              <w:bottom w:val="single" w:color="auto" w:sz="4" w:space="0"/>
              <w:right w:val="single" w:color="auto" w:sz="4" w:space="0"/>
            </w:tcBorders>
            <w:vAlign w:val="center"/>
          </w:tcPr>
          <w:p w14:paraId="4712EA38">
            <w:pPr>
              <w:adjustRightInd w:val="0"/>
              <w:snapToGrid w:val="0"/>
              <w:spacing w:line="320" w:lineRule="atLeast"/>
              <w:ind w:left="105" w:leftChars="50" w:right="105" w:rightChars="50"/>
              <w:jc w:val="center"/>
              <w:rPr>
                <w:ins w:id="379" w:author="浅浅" w:date="2026-04-24T18:06:43Z"/>
                <w:rFonts w:hint="default" w:ascii="Times New Roman" w:hAnsi="Times New Roman" w:eastAsia="黑体" w:cs="Times New Roman"/>
                <w:b/>
                <w:bCs/>
                <w:szCs w:val="21"/>
              </w:rPr>
            </w:pPr>
            <w:ins w:id="380" w:author="浅浅" w:date="2026-04-24T18:06:43Z">
              <w:r>
                <w:rPr>
                  <w:rFonts w:hint="eastAsia" w:ascii="Times New Roman" w:hAnsi="Times New Roman" w:eastAsia="黑体" w:cs="Times New Roman"/>
                  <w:b/>
                  <w:bCs/>
                  <w:szCs w:val="21"/>
                  <w:lang w:val="en-US" w:eastAsia="zh-CN"/>
                </w:rPr>
                <w:t>申报业绩</w:t>
              </w:r>
            </w:ins>
            <w:ins w:id="381" w:author="浅浅" w:date="2026-04-24T18:06:43Z">
              <w:r>
                <w:rPr>
                  <w:rFonts w:hint="default" w:ascii="Times New Roman" w:hAnsi="Times New Roman" w:eastAsia="黑体" w:cs="Times New Roman"/>
                  <w:b/>
                  <w:bCs/>
                  <w:szCs w:val="21"/>
                </w:rPr>
                <w:t>条件</w:t>
              </w:r>
            </w:ins>
          </w:p>
        </w:tc>
      </w:tr>
      <w:tr w14:paraId="203AC2F6">
        <w:tblPrEx>
          <w:tblCellMar>
            <w:top w:w="0" w:type="dxa"/>
            <w:left w:w="108" w:type="dxa"/>
            <w:bottom w:w="0" w:type="dxa"/>
            <w:right w:w="108" w:type="dxa"/>
          </w:tblCellMar>
        </w:tblPrEx>
        <w:trPr>
          <w:trHeight w:val="680" w:hRule="exact"/>
          <w:jc w:val="center"/>
          <w:ins w:id="382" w:author="浅浅" w:date="2026-04-24T18:06:43Z"/>
        </w:trPr>
        <w:tc>
          <w:tcPr>
            <w:tcW w:w="753" w:type="dxa"/>
            <w:vMerge w:val="restart"/>
            <w:tcBorders>
              <w:top w:val="single" w:color="auto" w:sz="4" w:space="0"/>
              <w:left w:val="single" w:color="auto" w:sz="4" w:space="0"/>
              <w:right w:val="single" w:color="auto" w:sz="4" w:space="0"/>
            </w:tcBorders>
            <w:vAlign w:val="center"/>
          </w:tcPr>
          <w:p w14:paraId="23B55909">
            <w:pPr>
              <w:adjustRightInd w:val="0"/>
              <w:snapToGrid w:val="0"/>
              <w:spacing w:line="240" w:lineRule="atLeast"/>
              <w:jc w:val="center"/>
              <w:rPr>
                <w:ins w:id="383" w:author="浅浅" w:date="2026-04-24T18:06:43Z"/>
                <w:rFonts w:hint="default" w:ascii="Times New Roman" w:hAnsi="Times New Roman" w:eastAsia="仿宋_GB2312" w:cs="Times New Roman"/>
                <w:b/>
                <w:szCs w:val="21"/>
              </w:rPr>
            </w:pPr>
            <w:ins w:id="384" w:author="浅浅" w:date="2026-04-24T18:06:43Z">
              <w:r>
                <w:rPr>
                  <w:rFonts w:hint="default" w:ascii="Times New Roman" w:hAnsi="Times New Roman" w:eastAsia="仿宋_GB2312" w:cs="Times New Roman"/>
                  <w:b/>
                  <w:szCs w:val="21"/>
                </w:rPr>
                <w:t>1</w:t>
              </w:r>
            </w:ins>
          </w:p>
          <w:p w14:paraId="7F2582A3">
            <w:pPr>
              <w:adjustRightInd w:val="0"/>
              <w:snapToGrid w:val="0"/>
              <w:spacing w:line="240" w:lineRule="atLeast"/>
              <w:jc w:val="center"/>
              <w:rPr>
                <w:ins w:id="385" w:author="浅浅" w:date="2026-04-24T18:06:43Z"/>
                <w:rFonts w:hint="default" w:ascii="Times New Roman" w:hAnsi="Times New Roman" w:eastAsia="仿宋_GB2312" w:cs="Times New Roman"/>
                <w:b/>
                <w:szCs w:val="21"/>
              </w:rPr>
            </w:pPr>
            <w:ins w:id="386" w:author="浅浅" w:date="2026-04-24T18:06:43Z">
              <w:r>
                <w:rPr>
                  <w:rFonts w:hint="default" w:ascii="Times New Roman" w:hAnsi="Times New Roman" w:eastAsia="仿宋_GB2312" w:cs="Times New Roman"/>
                  <w:b/>
                  <w:szCs w:val="21"/>
                </w:rPr>
                <w:t>教学科研项目</w:t>
              </w:r>
            </w:ins>
          </w:p>
        </w:tc>
        <w:tc>
          <w:tcPr>
            <w:tcW w:w="712" w:type="dxa"/>
            <w:tcBorders>
              <w:top w:val="single" w:color="auto" w:sz="4" w:space="0"/>
              <w:left w:val="single" w:color="auto" w:sz="4" w:space="0"/>
              <w:bottom w:val="single" w:color="auto" w:sz="4" w:space="0"/>
              <w:right w:val="single" w:color="auto" w:sz="4" w:space="0"/>
            </w:tcBorders>
            <w:vAlign w:val="center"/>
          </w:tcPr>
          <w:p w14:paraId="5D119548">
            <w:pPr>
              <w:adjustRightInd w:val="0"/>
              <w:snapToGrid w:val="0"/>
              <w:spacing w:line="320" w:lineRule="atLeast"/>
              <w:jc w:val="center"/>
              <w:rPr>
                <w:ins w:id="387" w:author="浅浅" w:date="2026-04-24T18:06:43Z"/>
                <w:rFonts w:hint="default" w:ascii="Times New Roman" w:hAnsi="Times New Roman" w:eastAsia="仿宋_GB2312" w:cs="Times New Roman"/>
                <w:color w:val="000000"/>
                <w:szCs w:val="21"/>
              </w:rPr>
            </w:pPr>
            <w:ins w:id="388" w:author="浅浅" w:date="2026-04-24T18:06:43Z">
              <w:r>
                <w:rPr>
                  <w:rFonts w:hint="default" w:ascii="Times New Roman" w:hAnsi="Times New Roman" w:eastAsia="仿宋_GB2312" w:cs="Times New Roman"/>
                  <w:color w:val="000000"/>
                  <w:szCs w:val="21"/>
                </w:rPr>
                <w:t>1-1</w:t>
              </w:r>
            </w:ins>
          </w:p>
        </w:tc>
        <w:tc>
          <w:tcPr>
            <w:tcW w:w="6868" w:type="dxa"/>
            <w:tcBorders>
              <w:top w:val="single" w:color="auto" w:sz="4" w:space="0"/>
              <w:left w:val="nil"/>
              <w:bottom w:val="single" w:color="auto" w:sz="4" w:space="0"/>
              <w:right w:val="single" w:color="auto" w:sz="4" w:space="0"/>
            </w:tcBorders>
            <w:vAlign w:val="center"/>
          </w:tcPr>
          <w:p w14:paraId="0698E4EB">
            <w:pPr>
              <w:widowControl/>
              <w:adjustRightInd w:val="0"/>
              <w:snapToGrid w:val="0"/>
              <w:spacing w:line="320" w:lineRule="atLeast"/>
              <w:ind w:right="105" w:rightChars="50"/>
              <w:rPr>
                <w:ins w:id="389" w:author="浅浅" w:date="2026-04-24T18:06:43Z"/>
                <w:rFonts w:hint="default" w:ascii="Times New Roman" w:hAnsi="Times New Roman" w:eastAsia="仿宋_GB2312" w:cs="Times New Roman"/>
                <w:szCs w:val="21"/>
              </w:rPr>
            </w:pPr>
            <w:ins w:id="390" w:author="浅浅" w:date="2026-04-24T18:06:43Z">
              <w:r>
                <w:rPr>
                  <w:rFonts w:hint="default" w:ascii="Times New Roman" w:hAnsi="Times New Roman" w:eastAsia="仿宋_GB2312" w:cs="Times New Roman"/>
                  <w:szCs w:val="21"/>
                </w:rPr>
                <w:t>国家杰出青年科学基金获得者。</w:t>
              </w:r>
            </w:ins>
          </w:p>
        </w:tc>
      </w:tr>
      <w:tr w14:paraId="44A52FB6">
        <w:tblPrEx>
          <w:tblCellMar>
            <w:top w:w="0" w:type="dxa"/>
            <w:left w:w="108" w:type="dxa"/>
            <w:bottom w:w="0" w:type="dxa"/>
            <w:right w:w="108" w:type="dxa"/>
          </w:tblCellMar>
        </w:tblPrEx>
        <w:trPr>
          <w:trHeight w:val="680" w:hRule="exact"/>
          <w:jc w:val="center"/>
          <w:ins w:id="391" w:author="浅浅" w:date="2026-04-24T18:06:43Z"/>
        </w:trPr>
        <w:tc>
          <w:tcPr>
            <w:tcW w:w="753" w:type="dxa"/>
            <w:vMerge w:val="continue"/>
            <w:tcBorders>
              <w:left w:val="single" w:color="auto" w:sz="4" w:space="0"/>
              <w:right w:val="single" w:color="auto" w:sz="4" w:space="0"/>
            </w:tcBorders>
            <w:textDirection w:val="tbRlV"/>
            <w:vAlign w:val="center"/>
          </w:tcPr>
          <w:p w14:paraId="09561F14">
            <w:pPr>
              <w:adjustRightInd w:val="0"/>
              <w:snapToGrid w:val="0"/>
              <w:spacing w:line="240" w:lineRule="atLeast"/>
              <w:jc w:val="center"/>
              <w:rPr>
                <w:ins w:id="392" w:author="浅浅" w:date="2026-04-24T18:06:43Z"/>
                <w:rFonts w:hint="default" w:ascii="Times New Roman" w:hAnsi="Times New Roman" w:eastAsia="仿宋_GB2312" w:cs="Times New Roman"/>
                <w:b/>
                <w:szCs w:val="21"/>
              </w:rPr>
            </w:pPr>
          </w:p>
        </w:tc>
        <w:tc>
          <w:tcPr>
            <w:tcW w:w="712" w:type="dxa"/>
            <w:tcBorders>
              <w:top w:val="single" w:color="auto" w:sz="4" w:space="0"/>
              <w:left w:val="single" w:color="auto" w:sz="4" w:space="0"/>
              <w:bottom w:val="single" w:color="auto" w:sz="4" w:space="0"/>
              <w:right w:val="single" w:color="auto" w:sz="4" w:space="0"/>
            </w:tcBorders>
            <w:vAlign w:val="center"/>
          </w:tcPr>
          <w:p w14:paraId="47F2EF39">
            <w:pPr>
              <w:adjustRightInd w:val="0"/>
              <w:snapToGrid w:val="0"/>
              <w:spacing w:line="320" w:lineRule="atLeast"/>
              <w:jc w:val="center"/>
              <w:rPr>
                <w:ins w:id="393" w:author="浅浅" w:date="2026-04-24T18:06:43Z"/>
                <w:rFonts w:hint="default" w:ascii="Times New Roman" w:hAnsi="Times New Roman" w:eastAsia="仿宋_GB2312" w:cs="Times New Roman"/>
                <w:color w:val="000000"/>
                <w:szCs w:val="21"/>
              </w:rPr>
            </w:pPr>
            <w:ins w:id="394" w:author="浅浅" w:date="2026-04-24T18:06:43Z">
              <w:r>
                <w:rPr>
                  <w:rFonts w:hint="default" w:ascii="Times New Roman" w:hAnsi="Times New Roman" w:eastAsia="仿宋_GB2312" w:cs="Times New Roman"/>
                  <w:color w:val="000000"/>
                  <w:szCs w:val="21"/>
                </w:rPr>
                <w:t>1-2</w:t>
              </w:r>
            </w:ins>
          </w:p>
        </w:tc>
        <w:tc>
          <w:tcPr>
            <w:tcW w:w="6868" w:type="dxa"/>
            <w:tcBorders>
              <w:top w:val="single" w:color="auto" w:sz="4" w:space="0"/>
              <w:left w:val="nil"/>
              <w:bottom w:val="single" w:color="auto" w:sz="4" w:space="0"/>
              <w:right w:val="single" w:color="auto" w:sz="4" w:space="0"/>
            </w:tcBorders>
            <w:vAlign w:val="center"/>
          </w:tcPr>
          <w:p w14:paraId="4DD036F2">
            <w:pPr>
              <w:widowControl/>
              <w:adjustRightInd w:val="0"/>
              <w:snapToGrid w:val="0"/>
              <w:spacing w:line="320" w:lineRule="atLeast"/>
              <w:ind w:right="105" w:rightChars="50"/>
              <w:rPr>
                <w:ins w:id="395" w:author="浅浅" w:date="2026-04-24T18:06:43Z"/>
                <w:rFonts w:hint="default" w:ascii="Times New Roman" w:hAnsi="Times New Roman" w:eastAsia="仿宋_GB2312" w:cs="Times New Roman"/>
                <w:szCs w:val="21"/>
              </w:rPr>
            </w:pPr>
            <w:ins w:id="396" w:author="浅浅" w:date="2026-04-24T18:06:43Z">
              <w:r>
                <w:rPr>
                  <w:rFonts w:hint="default" w:ascii="Times New Roman" w:hAnsi="Times New Roman" w:eastAsia="仿宋_GB2312" w:cs="Times New Roman"/>
                  <w:szCs w:val="21"/>
                </w:rPr>
                <w:t>国家级科研或教改重大（点）项目负责人或首席专家。</w:t>
              </w:r>
            </w:ins>
          </w:p>
        </w:tc>
      </w:tr>
      <w:tr w14:paraId="66EA303B">
        <w:tblPrEx>
          <w:tblCellMar>
            <w:top w:w="0" w:type="dxa"/>
            <w:left w:w="108" w:type="dxa"/>
            <w:bottom w:w="0" w:type="dxa"/>
            <w:right w:w="108" w:type="dxa"/>
          </w:tblCellMar>
        </w:tblPrEx>
        <w:trPr>
          <w:trHeight w:val="680" w:hRule="exact"/>
          <w:jc w:val="center"/>
          <w:ins w:id="397" w:author="浅浅" w:date="2026-04-24T18:06:43Z"/>
        </w:trPr>
        <w:tc>
          <w:tcPr>
            <w:tcW w:w="753" w:type="dxa"/>
            <w:vMerge w:val="continue"/>
            <w:tcBorders>
              <w:left w:val="single" w:color="auto" w:sz="4" w:space="0"/>
              <w:bottom w:val="single" w:color="auto" w:sz="4" w:space="0"/>
              <w:right w:val="single" w:color="auto" w:sz="4" w:space="0"/>
            </w:tcBorders>
            <w:textDirection w:val="tbRlV"/>
            <w:vAlign w:val="center"/>
          </w:tcPr>
          <w:p w14:paraId="1024410C">
            <w:pPr>
              <w:adjustRightInd w:val="0"/>
              <w:snapToGrid w:val="0"/>
              <w:spacing w:line="240" w:lineRule="atLeast"/>
              <w:jc w:val="center"/>
              <w:rPr>
                <w:ins w:id="398" w:author="浅浅" w:date="2026-04-24T18:06:43Z"/>
                <w:rFonts w:hint="default" w:ascii="Times New Roman" w:hAnsi="Times New Roman" w:eastAsia="仿宋_GB2312" w:cs="Times New Roman"/>
                <w:b/>
                <w:szCs w:val="21"/>
              </w:rPr>
            </w:pPr>
          </w:p>
        </w:tc>
        <w:tc>
          <w:tcPr>
            <w:tcW w:w="712" w:type="dxa"/>
            <w:tcBorders>
              <w:top w:val="single" w:color="auto" w:sz="4" w:space="0"/>
              <w:left w:val="single" w:color="auto" w:sz="4" w:space="0"/>
              <w:bottom w:val="single" w:color="auto" w:sz="4" w:space="0"/>
              <w:right w:val="single" w:color="auto" w:sz="4" w:space="0"/>
            </w:tcBorders>
            <w:vAlign w:val="center"/>
          </w:tcPr>
          <w:p w14:paraId="59E01A5C">
            <w:pPr>
              <w:adjustRightInd w:val="0"/>
              <w:snapToGrid w:val="0"/>
              <w:spacing w:line="320" w:lineRule="atLeast"/>
              <w:jc w:val="center"/>
              <w:rPr>
                <w:ins w:id="399" w:author="浅浅" w:date="2026-04-24T18:06:43Z"/>
                <w:rFonts w:hint="default" w:ascii="Times New Roman" w:hAnsi="Times New Roman" w:eastAsia="仿宋_GB2312" w:cs="Times New Roman"/>
                <w:color w:val="000000"/>
                <w:szCs w:val="21"/>
              </w:rPr>
            </w:pPr>
            <w:ins w:id="400" w:author="浅浅" w:date="2026-04-24T18:06:43Z">
              <w:r>
                <w:rPr>
                  <w:rFonts w:hint="default" w:ascii="Times New Roman" w:hAnsi="Times New Roman" w:eastAsia="仿宋_GB2312" w:cs="Times New Roman"/>
                  <w:color w:val="000000"/>
                  <w:szCs w:val="21"/>
                </w:rPr>
                <w:t>1-3</w:t>
              </w:r>
            </w:ins>
          </w:p>
        </w:tc>
        <w:tc>
          <w:tcPr>
            <w:tcW w:w="6868" w:type="dxa"/>
            <w:tcBorders>
              <w:top w:val="single" w:color="auto" w:sz="4" w:space="0"/>
              <w:left w:val="nil"/>
              <w:bottom w:val="single" w:color="auto" w:sz="4" w:space="0"/>
              <w:right w:val="single" w:color="auto" w:sz="4" w:space="0"/>
            </w:tcBorders>
            <w:vAlign w:val="center"/>
          </w:tcPr>
          <w:p w14:paraId="056033B0">
            <w:pPr>
              <w:widowControl/>
              <w:adjustRightInd w:val="0"/>
              <w:snapToGrid w:val="0"/>
              <w:spacing w:line="320" w:lineRule="atLeast"/>
              <w:ind w:right="105" w:rightChars="50"/>
              <w:rPr>
                <w:ins w:id="401" w:author="浅浅" w:date="2026-04-24T18:06:43Z"/>
                <w:rFonts w:hint="default" w:ascii="Times New Roman" w:hAnsi="Times New Roman" w:eastAsia="仿宋_GB2312" w:cs="Times New Roman"/>
                <w:szCs w:val="21"/>
              </w:rPr>
            </w:pPr>
            <w:ins w:id="402" w:author="浅浅" w:date="2026-04-24T18:06:43Z">
              <w:r>
                <w:rPr>
                  <w:rFonts w:hint="default" w:ascii="Times New Roman" w:hAnsi="Times New Roman" w:eastAsia="仿宋_GB2312" w:cs="Times New Roman"/>
                  <w:szCs w:val="21"/>
                </w:rPr>
                <w:t>国家优秀青年科学基金项目获得者。</w:t>
              </w:r>
            </w:ins>
          </w:p>
        </w:tc>
      </w:tr>
      <w:tr w14:paraId="7571C4CF">
        <w:tblPrEx>
          <w:tblCellMar>
            <w:top w:w="0" w:type="dxa"/>
            <w:left w:w="108" w:type="dxa"/>
            <w:bottom w:w="0" w:type="dxa"/>
            <w:right w:w="108" w:type="dxa"/>
          </w:tblCellMar>
        </w:tblPrEx>
        <w:trPr>
          <w:trHeight w:val="680" w:hRule="exact"/>
          <w:jc w:val="center"/>
          <w:ins w:id="403" w:author="浅浅" w:date="2026-04-24T18:06:43Z"/>
        </w:trPr>
        <w:tc>
          <w:tcPr>
            <w:tcW w:w="753" w:type="dxa"/>
            <w:vMerge w:val="restart"/>
            <w:tcBorders>
              <w:top w:val="single" w:color="auto" w:sz="4" w:space="0"/>
              <w:left w:val="single" w:color="auto" w:sz="4" w:space="0"/>
              <w:right w:val="single" w:color="auto" w:sz="4" w:space="0"/>
            </w:tcBorders>
            <w:vAlign w:val="center"/>
          </w:tcPr>
          <w:p w14:paraId="41492F36">
            <w:pPr>
              <w:adjustRightInd w:val="0"/>
              <w:snapToGrid w:val="0"/>
              <w:spacing w:line="240" w:lineRule="atLeast"/>
              <w:jc w:val="center"/>
              <w:rPr>
                <w:ins w:id="404" w:author="浅浅" w:date="2026-04-24T18:06:43Z"/>
                <w:rFonts w:hint="default" w:ascii="Times New Roman" w:hAnsi="Times New Roman" w:eastAsia="仿宋_GB2312" w:cs="Times New Roman"/>
                <w:b/>
                <w:szCs w:val="21"/>
              </w:rPr>
            </w:pPr>
            <w:ins w:id="405" w:author="浅浅" w:date="2026-04-24T18:06:43Z">
              <w:r>
                <w:rPr>
                  <w:rFonts w:hint="default" w:ascii="Times New Roman" w:hAnsi="Times New Roman" w:eastAsia="仿宋_GB2312" w:cs="Times New Roman"/>
                  <w:b/>
                  <w:szCs w:val="21"/>
                </w:rPr>
                <w:t>2</w:t>
              </w:r>
            </w:ins>
          </w:p>
          <w:p w14:paraId="2FA4F40C">
            <w:pPr>
              <w:adjustRightInd w:val="0"/>
              <w:snapToGrid w:val="0"/>
              <w:spacing w:line="240" w:lineRule="atLeast"/>
              <w:jc w:val="center"/>
              <w:rPr>
                <w:ins w:id="406" w:author="浅浅" w:date="2026-04-24T18:06:43Z"/>
                <w:rFonts w:hint="default" w:ascii="Times New Roman" w:hAnsi="Times New Roman" w:eastAsia="仿宋_GB2312" w:cs="Times New Roman"/>
                <w:b/>
                <w:szCs w:val="21"/>
              </w:rPr>
            </w:pPr>
            <w:ins w:id="407" w:author="浅浅" w:date="2026-04-24T18:06:43Z">
              <w:r>
                <w:rPr>
                  <w:rFonts w:hint="default" w:ascii="Times New Roman" w:hAnsi="Times New Roman" w:eastAsia="仿宋_GB2312" w:cs="Times New Roman"/>
                  <w:b/>
                  <w:szCs w:val="21"/>
                </w:rPr>
                <w:t>科研成果</w:t>
              </w:r>
            </w:ins>
          </w:p>
        </w:tc>
        <w:tc>
          <w:tcPr>
            <w:tcW w:w="712" w:type="dxa"/>
            <w:tcBorders>
              <w:left w:val="single" w:color="auto" w:sz="4" w:space="0"/>
              <w:bottom w:val="single" w:color="auto" w:sz="4" w:space="0"/>
              <w:right w:val="single" w:color="auto" w:sz="4" w:space="0"/>
            </w:tcBorders>
            <w:vAlign w:val="center"/>
          </w:tcPr>
          <w:p w14:paraId="66334A7F">
            <w:pPr>
              <w:adjustRightInd w:val="0"/>
              <w:snapToGrid w:val="0"/>
              <w:spacing w:line="320" w:lineRule="atLeast"/>
              <w:jc w:val="center"/>
              <w:rPr>
                <w:ins w:id="408" w:author="浅浅" w:date="2026-04-24T18:06:43Z"/>
                <w:rFonts w:hint="default" w:ascii="Times New Roman" w:hAnsi="Times New Roman" w:eastAsia="仿宋_GB2312" w:cs="Times New Roman"/>
                <w:color w:val="000000"/>
                <w:szCs w:val="21"/>
              </w:rPr>
            </w:pPr>
            <w:ins w:id="409" w:author="浅浅" w:date="2026-04-24T18:06:43Z">
              <w:r>
                <w:rPr>
                  <w:rFonts w:hint="default" w:ascii="Times New Roman" w:hAnsi="Times New Roman" w:eastAsia="仿宋_GB2312" w:cs="Times New Roman"/>
                  <w:color w:val="000000"/>
                  <w:szCs w:val="21"/>
                </w:rPr>
                <w:t>2-1</w:t>
              </w:r>
            </w:ins>
          </w:p>
        </w:tc>
        <w:tc>
          <w:tcPr>
            <w:tcW w:w="6868" w:type="dxa"/>
            <w:tcBorders>
              <w:top w:val="nil"/>
              <w:left w:val="nil"/>
              <w:bottom w:val="single" w:color="auto" w:sz="4" w:space="0"/>
              <w:right w:val="single" w:color="auto" w:sz="4" w:space="0"/>
            </w:tcBorders>
            <w:vAlign w:val="center"/>
          </w:tcPr>
          <w:p w14:paraId="58BDD7AE">
            <w:pPr>
              <w:adjustRightInd w:val="0"/>
              <w:snapToGrid w:val="0"/>
              <w:spacing w:line="280" w:lineRule="atLeast"/>
              <w:ind w:right="105" w:rightChars="50"/>
              <w:rPr>
                <w:ins w:id="410" w:author="浅浅" w:date="2026-04-24T18:06:43Z"/>
                <w:rFonts w:hint="default" w:ascii="Times New Roman" w:hAnsi="Times New Roman" w:eastAsia="仿宋_GB2312" w:cs="Times New Roman"/>
                <w:szCs w:val="21"/>
              </w:rPr>
            </w:pPr>
            <w:ins w:id="411" w:author="浅浅" w:date="2026-04-24T18:06:43Z">
              <w:r>
                <w:rPr>
                  <w:rFonts w:hint="default" w:ascii="Times New Roman" w:hAnsi="Times New Roman" w:eastAsia="仿宋_GB2312" w:cs="Times New Roman"/>
                  <w:szCs w:val="21"/>
                </w:rPr>
                <w:t>以第一作者在国际顶级期刊发表学术论文1篇以上，或在国际公认数学四大刊发表学术论文1篇以上。</w:t>
              </w:r>
            </w:ins>
          </w:p>
        </w:tc>
      </w:tr>
      <w:tr w14:paraId="0FD224A0">
        <w:tblPrEx>
          <w:tblCellMar>
            <w:top w:w="0" w:type="dxa"/>
            <w:left w:w="108" w:type="dxa"/>
            <w:bottom w:w="0" w:type="dxa"/>
            <w:right w:w="108" w:type="dxa"/>
          </w:tblCellMar>
        </w:tblPrEx>
        <w:trPr>
          <w:trHeight w:val="680" w:hRule="exact"/>
          <w:jc w:val="center"/>
          <w:ins w:id="412" w:author="浅浅" w:date="2026-04-24T18:06:43Z"/>
        </w:trPr>
        <w:tc>
          <w:tcPr>
            <w:tcW w:w="753" w:type="dxa"/>
            <w:vMerge w:val="continue"/>
            <w:tcBorders>
              <w:left w:val="single" w:color="auto" w:sz="4" w:space="0"/>
              <w:right w:val="single" w:color="auto" w:sz="4" w:space="0"/>
            </w:tcBorders>
            <w:vAlign w:val="center"/>
          </w:tcPr>
          <w:p w14:paraId="289825D9">
            <w:pPr>
              <w:adjustRightInd w:val="0"/>
              <w:snapToGrid w:val="0"/>
              <w:spacing w:line="240" w:lineRule="atLeast"/>
              <w:jc w:val="center"/>
              <w:rPr>
                <w:ins w:id="413" w:author="浅浅" w:date="2026-04-24T18:06:43Z"/>
                <w:rFonts w:hint="default" w:ascii="Times New Roman" w:hAnsi="Times New Roman" w:eastAsia="仿宋_GB2312" w:cs="Times New Roman"/>
                <w:b/>
                <w:szCs w:val="21"/>
              </w:rPr>
            </w:pPr>
          </w:p>
        </w:tc>
        <w:tc>
          <w:tcPr>
            <w:tcW w:w="712" w:type="dxa"/>
            <w:tcBorders>
              <w:top w:val="single" w:color="auto" w:sz="4" w:space="0"/>
              <w:left w:val="single" w:color="auto" w:sz="4" w:space="0"/>
              <w:bottom w:val="single" w:color="auto" w:sz="4" w:space="0"/>
              <w:right w:val="single" w:color="auto" w:sz="4" w:space="0"/>
            </w:tcBorders>
            <w:vAlign w:val="center"/>
          </w:tcPr>
          <w:p w14:paraId="6FF0C63A">
            <w:pPr>
              <w:adjustRightInd w:val="0"/>
              <w:snapToGrid w:val="0"/>
              <w:spacing w:line="320" w:lineRule="atLeast"/>
              <w:jc w:val="center"/>
              <w:rPr>
                <w:ins w:id="414" w:author="浅浅" w:date="2026-04-24T18:06:43Z"/>
                <w:rFonts w:hint="default" w:ascii="Times New Roman" w:hAnsi="Times New Roman" w:eastAsia="仿宋_GB2312" w:cs="Times New Roman"/>
                <w:color w:val="000000"/>
                <w:szCs w:val="21"/>
              </w:rPr>
            </w:pPr>
            <w:ins w:id="415" w:author="浅浅" w:date="2026-04-24T18:06:43Z">
              <w:r>
                <w:rPr>
                  <w:rFonts w:hint="default" w:ascii="Times New Roman" w:hAnsi="Times New Roman" w:eastAsia="仿宋_GB2312" w:cs="Times New Roman"/>
                  <w:color w:val="000000"/>
                  <w:szCs w:val="21"/>
                </w:rPr>
                <w:t>2-2</w:t>
              </w:r>
            </w:ins>
          </w:p>
        </w:tc>
        <w:tc>
          <w:tcPr>
            <w:tcW w:w="6868" w:type="dxa"/>
            <w:tcBorders>
              <w:top w:val="nil"/>
              <w:left w:val="nil"/>
              <w:bottom w:val="single" w:color="auto" w:sz="4" w:space="0"/>
              <w:right w:val="single" w:color="auto" w:sz="4" w:space="0"/>
            </w:tcBorders>
            <w:vAlign w:val="center"/>
          </w:tcPr>
          <w:p w14:paraId="02F19B75">
            <w:pPr>
              <w:adjustRightInd w:val="0"/>
              <w:snapToGrid w:val="0"/>
              <w:spacing w:line="280" w:lineRule="atLeast"/>
              <w:ind w:right="105" w:rightChars="50"/>
              <w:rPr>
                <w:ins w:id="416" w:author="浅浅" w:date="2026-04-24T18:06:43Z"/>
                <w:rFonts w:hint="default" w:ascii="Times New Roman" w:hAnsi="Times New Roman" w:eastAsia="仿宋_GB2312" w:cs="Times New Roman"/>
                <w:szCs w:val="21"/>
              </w:rPr>
            </w:pPr>
            <w:ins w:id="417" w:author="浅浅" w:date="2026-04-24T18:06:43Z">
              <w:r>
                <w:rPr>
                  <w:rFonts w:hint="default" w:ascii="Times New Roman" w:hAnsi="Times New Roman" w:eastAsia="仿宋_GB2312" w:cs="Times New Roman"/>
                  <w:szCs w:val="21"/>
                </w:rPr>
                <w:t>以第一作者在《中国社会科学》发表学术论文1篇以上，或《新华文摘》全文转载学术论文2篇以上。</w:t>
              </w:r>
            </w:ins>
          </w:p>
        </w:tc>
      </w:tr>
      <w:tr w14:paraId="62983F6E">
        <w:tblPrEx>
          <w:tblCellMar>
            <w:top w:w="0" w:type="dxa"/>
            <w:left w:w="108" w:type="dxa"/>
            <w:bottom w:w="0" w:type="dxa"/>
            <w:right w:w="108" w:type="dxa"/>
          </w:tblCellMar>
        </w:tblPrEx>
        <w:trPr>
          <w:trHeight w:val="680" w:hRule="exact"/>
          <w:jc w:val="center"/>
          <w:ins w:id="418" w:author="浅浅" w:date="2026-04-24T18:06:43Z"/>
        </w:trPr>
        <w:tc>
          <w:tcPr>
            <w:tcW w:w="753" w:type="dxa"/>
            <w:vMerge w:val="restart"/>
            <w:tcBorders>
              <w:top w:val="single" w:color="auto" w:sz="4" w:space="0"/>
              <w:left w:val="single" w:color="auto" w:sz="4" w:space="0"/>
              <w:right w:val="single" w:color="auto" w:sz="4" w:space="0"/>
            </w:tcBorders>
            <w:vAlign w:val="center"/>
          </w:tcPr>
          <w:p w14:paraId="0BD3B551">
            <w:pPr>
              <w:adjustRightInd w:val="0"/>
              <w:snapToGrid w:val="0"/>
              <w:spacing w:line="240" w:lineRule="atLeast"/>
              <w:jc w:val="center"/>
              <w:rPr>
                <w:ins w:id="419" w:author="浅浅" w:date="2026-04-24T18:06:43Z"/>
                <w:rFonts w:hint="default" w:ascii="Times New Roman" w:hAnsi="Times New Roman" w:eastAsia="仿宋_GB2312" w:cs="Times New Roman"/>
                <w:b/>
                <w:szCs w:val="21"/>
              </w:rPr>
            </w:pPr>
            <w:ins w:id="420" w:author="浅浅" w:date="2026-04-24T18:06:43Z">
              <w:r>
                <w:rPr>
                  <w:rFonts w:hint="default" w:ascii="Times New Roman" w:hAnsi="Times New Roman" w:eastAsia="仿宋_GB2312" w:cs="Times New Roman"/>
                  <w:b/>
                  <w:szCs w:val="21"/>
                </w:rPr>
                <w:t>3</w:t>
              </w:r>
            </w:ins>
          </w:p>
          <w:p w14:paraId="53DF97D3">
            <w:pPr>
              <w:adjustRightInd w:val="0"/>
              <w:snapToGrid w:val="0"/>
              <w:spacing w:line="240" w:lineRule="atLeast"/>
              <w:jc w:val="center"/>
              <w:rPr>
                <w:ins w:id="421" w:author="浅浅" w:date="2026-04-24T18:06:43Z"/>
                <w:rFonts w:hint="default" w:ascii="Times New Roman" w:hAnsi="Times New Roman" w:eastAsia="仿宋_GB2312" w:cs="Times New Roman"/>
                <w:b/>
                <w:szCs w:val="21"/>
              </w:rPr>
            </w:pPr>
            <w:ins w:id="422" w:author="浅浅" w:date="2026-04-24T18:06:43Z">
              <w:r>
                <w:rPr>
                  <w:rFonts w:hint="default" w:ascii="Times New Roman" w:hAnsi="Times New Roman" w:eastAsia="仿宋_GB2312" w:cs="Times New Roman"/>
                  <w:b/>
                  <w:szCs w:val="21"/>
                </w:rPr>
                <w:t>成果</w:t>
              </w:r>
            </w:ins>
          </w:p>
          <w:p w14:paraId="43D06AB8">
            <w:pPr>
              <w:adjustRightInd w:val="0"/>
              <w:snapToGrid w:val="0"/>
              <w:spacing w:line="240" w:lineRule="atLeast"/>
              <w:jc w:val="center"/>
              <w:rPr>
                <w:ins w:id="423" w:author="浅浅" w:date="2026-04-24T18:06:43Z"/>
                <w:rFonts w:hint="default" w:ascii="Times New Roman" w:hAnsi="Times New Roman" w:eastAsia="仿宋_GB2312" w:cs="Times New Roman"/>
                <w:b/>
                <w:szCs w:val="21"/>
              </w:rPr>
            </w:pPr>
            <w:ins w:id="424" w:author="浅浅" w:date="2026-04-24T18:06:43Z">
              <w:r>
                <w:rPr>
                  <w:rFonts w:hint="default" w:ascii="Times New Roman" w:hAnsi="Times New Roman" w:eastAsia="仿宋_GB2312" w:cs="Times New Roman"/>
                  <w:b/>
                  <w:szCs w:val="21"/>
                </w:rPr>
                <w:t>奖励</w:t>
              </w:r>
            </w:ins>
          </w:p>
        </w:tc>
        <w:tc>
          <w:tcPr>
            <w:tcW w:w="712" w:type="dxa"/>
            <w:tcBorders>
              <w:top w:val="nil"/>
              <w:left w:val="single" w:color="auto" w:sz="4" w:space="0"/>
              <w:bottom w:val="single" w:color="auto" w:sz="4" w:space="0"/>
              <w:right w:val="single" w:color="auto" w:sz="4" w:space="0"/>
            </w:tcBorders>
            <w:vAlign w:val="center"/>
          </w:tcPr>
          <w:p w14:paraId="2D9AF25B">
            <w:pPr>
              <w:adjustRightInd w:val="0"/>
              <w:snapToGrid w:val="0"/>
              <w:spacing w:line="320" w:lineRule="atLeast"/>
              <w:jc w:val="center"/>
              <w:rPr>
                <w:ins w:id="425" w:author="浅浅" w:date="2026-04-24T18:06:43Z"/>
                <w:rFonts w:hint="default" w:ascii="Times New Roman" w:hAnsi="Times New Roman" w:eastAsia="仿宋_GB2312" w:cs="Times New Roman"/>
                <w:color w:val="000000"/>
                <w:szCs w:val="21"/>
              </w:rPr>
            </w:pPr>
            <w:ins w:id="426" w:author="浅浅" w:date="2026-04-24T18:06:43Z">
              <w:r>
                <w:rPr>
                  <w:rFonts w:hint="default" w:ascii="Times New Roman" w:hAnsi="Times New Roman" w:eastAsia="仿宋_GB2312" w:cs="Times New Roman"/>
                  <w:color w:val="000000"/>
                  <w:szCs w:val="21"/>
                </w:rPr>
                <w:t>3-1</w:t>
              </w:r>
            </w:ins>
          </w:p>
        </w:tc>
        <w:tc>
          <w:tcPr>
            <w:tcW w:w="6868" w:type="dxa"/>
            <w:tcBorders>
              <w:top w:val="nil"/>
              <w:left w:val="nil"/>
              <w:bottom w:val="single" w:color="auto" w:sz="4" w:space="0"/>
              <w:right w:val="single" w:color="auto" w:sz="4" w:space="0"/>
            </w:tcBorders>
            <w:vAlign w:val="center"/>
          </w:tcPr>
          <w:p w14:paraId="2C505AE9">
            <w:pPr>
              <w:adjustRightInd w:val="0"/>
              <w:snapToGrid w:val="0"/>
              <w:spacing w:line="280" w:lineRule="atLeast"/>
              <w:ind w:right="105" w:rightChars="50"/>
              <w:rPr>
                <w:ins w:id="427" w:author="浅浅" w:date="2026-04-24T18:06:43Z"/>
                <w:rFonts w:hint="default" w:ascii="Times New Roman" w:hAnsi="Times New Roman" w:eastAsia="仿宋_GB2312" w:cs="Times New Roman"/>
                <w:szCs w:val="21"/>
              </w:rPr>
            </w:pPr>
            <w:ins w:id="428" w:author="浅浅" w:date="2026-04-24T18:06:43Z">
              <w:r>
                <w:rPr>
                  <w:rFonts w:hint="default" w:ascii="Times New Roman" w:hAnsi="Times New Roman" w:eastAsia="仿宋_GB2312" w:cs="Times New Roman"/>
                  <w:szCs w:val="21"/>
                </w:rPr>
                <w:t>国家自然科学奖、科技进步奖、技术发明奖特等奖前8名、一等奖前5名、二等奖前3名。</w:t>
              </w:r>
            </w:ins>
          </w:p>
        </w:tc>
      </w:tr>
      <w:tr w14:paraId="5DC23030">
        <w:tblPrEx>
          <w:tblCellMar>
            <w:top w:w="0" w:type="dxa"/>
            <w:left w:w="108" w:type="dxa"/>
            <w:bottom w:w="0" w:type="dxa"/>
            <w:right w:w="108" w:type="dxa"/>
          </w:tblCellMar>
        </w:tblPrEx>
        <w:trPr>
          <w:trHeight w:val="680" w:hRule="exact"/>
          <w:jc w:val="center"/>
          <w:ins w:id="429" w:author="浅浅" w:date="2026-04-24T18:06:43Z"/>
        </w:trPr>
        <w:tc>
          <w:tcPr>
            <w:tcW w:w="753" w:type="dxa"/>
            <w:vMerge w:val="continue"/>
            <w:tcBorders>
              <w:left w:val="single" w:color="auto" w:sz="4" w:space="0"/>
              <w:right w:val="single" w:color="auto" w:sz="4" w:space="0"/>
            </w:tcBorders>
            <w:vAlign w:val="center"/>
          </w:tcPr>
          <w:p w14:paraId="05C64EE8">
            <w:pPr>
              <w:adjustRightInd w:val="0"/>
              <w:snapToGrid w:val="0"/>
              <w:spacing w:line="240" w:lineRule="atLeast"/>
              <w:jc w:val="center"/>
              <w:rPr>
                <w:ins w:id="430" w:author="浅浅" w:date="2026-04-24T18:06:43Z"/>
                <w:rFonts w:hint="default" w:ascii="Times New Roman" w:hAnsi="Times New Roman" w:eastAsia="仿宋_GB2312" w:cs="Times New Roman"/>
                <w:b/>
                <w:szCs w:val="21"/>
              </w:rPr>
            </w:pPr>
          </w:p>
        </w:tc>
        <w:tc>
          <w:tcPr>
            <w:tcW w:w="712" w:type="dxa"/>
            <w:tcBorders>
              <w:top w:val="nil"/>
              <w:left w:val="single" w:color="auto" w:sz="4" w:space="0"/>
              <w:bottom w:val="single" w:color="auto" w:sz="4" w:space="0"/>
              <w:right w:val="single" w:color="auto" w:sz="4" w:space="0"/>
            </w:tcBorders>
            <w:vAlign w:val="center"/>
          </w:tcPr>
          <w:p w14:paraId="23CDDBFF">
            <w:pPr>
              <w:adjustRightInd w:val="0"/>
              <w:snapToGrid w:val="0"/>
              <w:spacing w:line="320" w:lineRule="atLeast"/>
              <w:jc w:val="center"/>
              <w:rPr>
                <w:ins w:id="431" w:author="浅浅" w:date="2026-04-24T18:06:43Z"/>
                <w:rFonts w:hint="default" w:ascii="Times New Roman" w:hAnsi="Times New Roman" w:eastAsia="仿宋_GB2312" w:cs="Times New Roman"/>
                <w:color w:val="000000"/>
                <w:szCs w:val="21"/>
              </w:rPr>
            </w:pPr>
            <w:ins w:id="432" w:author="浅浅" w:date="2026-04-24T18:06:43Z">
              <w:r>
                <w:rPr>
                  <w:rFonts w:hint="default" w:ascii="Times New Roman" w:hAnsi="Times New Roman" w:eastAsia="仿宋_GB2312" w:cs="Times New Roman"/>
                  <w:color w:val="000000"/>
                  <w:szCs w:val="21"/>
                </w:rPr>
                <w:t>3-2</w:t>
              </w:r>
            </w:ins>
          </w:p>
        </w:tc>
        <w:tc>
          <w:tcPr>
            <w:tcW w:w="6868" w:type="dxa"/>
            <w:tcBorders>
              <w:top w:val="nil"/>
              <w:left w:val="nil"/>
              <w:bottom w:val="single" w:color="auto" w:sz="4" w:space="0"/>
              <w:right w:val="single" w:color="auto" w:sz="4" w:space="0"/>
            </w:tcBorders>
            <w:vAlign w:val="center"/>
          </w:tcPr>
          <w:p w14:paraId="2B7D8494">
            <w:pPr>
              <w:widowControl/>
              <w:adjustRightInd w:val="0"/>
              <w:snapToGrid w:val="0"/>
              <w:spacing w:line="320" w:lineRule="atLeast"/>
              <w:ind w:right="105" w:rightChars="50"/>
              <w:rPr>
                <w:ins w:id="433" w:author="浅浅" w:date="2026-04-24T18:06:43Z"/>
                <w:rFonts w:hint="default" w:ascii="Times New Roman" w:hAnsi="Times New Roman" w:eastAsia="仿宋_GB2312" w:cs="Times New Roman"/>
                <w:szCs w:val="21"/>
              </w:rPr>
            </w:pPr>
            <w:ins w:id="434" w:author="浅浅" w:date="2026-04-24T18:06:43Z">
              <w:r>
                <w:rPr>
                  <w:rFonts w:hint="default" w:ascii="Times New Roman" w:hAnsi="Times New Roman" w:eastAsia="仿宋_GB2312" w:cs="Times New Roman"/>
                  <w:szCs w:val="21"/>
                </w:rPr>
                <w:t>国家级教学成果奖特等奖前3名、一等奖前2名、二等奖第1名。</w:t>
              </w:r>
            </w:ins>
          </w:p>
        </w:tc>
      </w:tr>
      <w:tr w14:paraId="200E277C">
        <w:tblPrEx>
          <w:tblCellMar>
            <w:top w:w="0" w:type="dxa"/>
            <w:left w:w="108" w:type="dxa"/>
            <w:bottom w:w="0" w:type="dxa"/>
            <w:right w:w="108" w:type="dxa"/>
          </w:tblCellMar>
        </w:tblPrEx>
        <w:trPr>
          <w:trHeight w:val="680" w:hRule="exact"/>
          <w:jc w:val="center"/>
          <w:ins w:id="435" w:author="浅浅" w:date="2026-04-24T18:06:43Z"/>
        </w:trPr>
        <w:tc>
          <w:tcPr>
            <w:tcW w:w="753" w:type="dxa"/>
            <w:vMerge w:val="continue"/>
            <w:tcBorders>
              <w:left w:val="single" w:color="auto" w:sz="4" w:space="0"/>
              <w:right w:val="single" w:color="auto" w:sz="4" w:space="0"/>
            </w:tcBorders>
            <w:vAlign w:val="center"/>
          </w:tcPr>
          <w:p w14:paraId="7DBF91E7">
            <w:pPr>
              <w:adjustRightInd w:val="0"/>
              <w:snapToGrid w:val="0"/>
              <w:spacing w:line="240" w:lineRule="atLeast"/>
              <w:jc w:val="center"/>
              <w:rPr>
                <w:ins w:id="436" w:author="浅浅" w:date="2026-04-24T18:06:43Z"/>
                <w:rFonts w:hint="default" w:ascii="Times New Roman" w:hAnsi="Times New Roman" w:eastAsia="仿宋_GB2312" w:cs="Times New Roman"/>
                <w:b/>
                <w:szCs w:val="21"/>
              </w:rPr>
            </w:pPr>
          </w:p>
        </w:tc>
        <w:tc>
          <w:tcPr>
            <w:tcW w:w="712" w:type="dxa"/>
            <w:tcBorders>
              <w:top w:val="nil"/>
              <w:left w:val="single" w:color="auto" w:sz="4" w:space="0"/>
              <w:bottom w:val="single" w:color="auto" w:sz="4" w:space="0"/>
              <w:right w:val="single" w:color="auto" w:sz="4" w:space="0"/>
            </w:tcBorders>
            <w:vAlign w:val="center"/>
          </w:tcPr>
          <w:p w14:paraId="394D3D69">
            <w:pPr>
              <w:adjustRightInd w:val="0"/>
              <w:snapToGrid w:val="0"/>
              <w:spacing w:line="320" w:lineRule="atLeast"/>
              <w:jc w:val="center"/>
              <w:rPr>
                <w:ins w:id="437" w:author="浅浅" w:date="2026-04-24T18:06:43Z"/>
                <w:rFonts w:hint="default" w:ascii="Times New Roman" w:hAnsi="Times New Roman" w:eastAsia="仿宋_GB2312" w:cs="Times New Roman"/>
                <w:color w:val="000000"/>
                <w:szCs w:val="21"/>
              </w:rPr>
            </w:pPr>
            <w:ins w:id="438" w:author="浅浅" w:date="2026-04-24T18:06:43Z">
              <w:r>
                <w:rPr>
                  <w:rFonts w:hint="default" w:ascii="Times New Roman" w:hAnsi="Times New Roman" w:eastAsia="仿宋_GB2312" w:cs="Times New Roman"/>
                  <w:color w:val="000000"/>
                  <w:szCs w:val="21"/>
                </w:rPr>
                <w:t>3-3</w:t>
              </w:r>
            </w:ins>
          </w:p>
        </w:tc>
        <w:tc>
          <w:tcPr>
            <w:tcW w:w="6868" w:type="dxa"/>
            <w:tcBorders>
              <w:top w:val="nil"/>
              <w:left w:val="nil"/>
              <w:bottom w:val="single" w:color="auto" w:sz="4" w:space="0"/>
              <w:right w:val="single" w:color="auto" w:sz="4" w:space="0"/>
            </w:tcBorders>
            <w:vAlign w:val="center"/>
          </w:tcPr>
          <w:p w14:paraId="6339AD99">
            <w:pPr>
              <w:widowControl/>
              <w:adjustRightInd w:val="0"/>
              <w:snapToGrid w:val="0"/>
              <w:spacing w:line="320" w:lineRule="atLeast"/>
              <w:ind w:right="105" w:rightChars="50"/>
              <w:rPr>
                <w:ins w:id="439" w:author="浅浅" w:date="2026-04-24T18:06:43Z"/>
                <w:rFonts w:hint="default" w:ascii="Times New Roman" w:hAnsi="Times New Roman" w:eastAsia="仿宋_GB2312" w:cs="Times New Roman"/>
                <w:szCs w:val="21"/>
              </w:rPr>
            </w:pPr>
            <w:ins w:id="440" w:author="浅浅" w:date="2026-04-24T18:06:43Z">
              <w:r>
                <w:rPr>
                  <w:rFonts w:hint="default" w:ascii="Times New Roman" w:hAnsi="Times New Roman" w:eastAsia="仿宋_GB2312" w:cs="Times New Roman"/>
                  <w:szCs w:val="21"/>
                </w:rPr>
                <w:t>以第一作者的成果入选国家哲学社会科学成果文库。</w:t>
              </w:r>
            </w:ins>
          </w:p>
        </w:tc>
      </w:tr>
      <w:tr w14:paraId="7958E76D">
        <w:tblPrEx>
          <w:tblCellMar>
            <w:top w:w="0" w:type="dxa"/>
            <w:left w:w="108" w:type="dxa"/>
            <w:bottom w:w="0" w:type="dxa"/>
            <w:right w:w="108" w:type="dxa"/>
          </w:tblCellMar>
        </w:tblPrEx>
        <w:trPr>
          <w:trHeight w:val="680" w:hRule="exact"/>
          <w:jc w:val="center"/>
          <w:ins w:id="441" w:author="浅浅" w:date="2026-04-24T18:06:43Z"/>
        </w:trPr>
        <w:tc>
          <w:tcPr>
            <w:tcW w:w="753" w:type="dxa"/>
            <w:vMerge w:val="continue"/>
            <w:tcBorders>
              <w:left w:val="single" w:color="auto" w:sz="4" w:space="0"/>
              <w:right w:val="single" w:color="auto" w:sz="4" w:space="0"/>
            </w:tcBorders>
            <w:vAlign w:val="center"/>
          </w:tcPr>
          <w:p w14:paraId="5A0D70D3">
            <w:pPr>
              <w:adjustRightInd w:val="0"/>
              <w:snapToGrid w:val="0"/>
              <w:spacing w:line="240" w:lineRule="atLeast"/>
              <w:jc w:val="center"/>
              <w:rPr>
                <w:ins w:id="442" w:author="浅浅" w:date="2026-04-24T18:06:43Z"/>
                <w:rFonts w:hint="default" w:ascii="Times New Roman" w:hAnsi="Times New Roman" w:eastAsia="仿宋_GB2312" w:cs="Times New Roman"/>
                <w:b/>
                <w:szCs w:val="21"/>
              </w:rPr>
            </w:pPr>
          </w:p>
        </w:tc>
        <w:tc>
          <w:tcPr>
            <w:tcW w:w="712" w:type="dxa"/>
            <w:tcBorders>
              <w:top w:val="nil"/>
              <w:left w:val="single" w:color="auto" w:sz="4" w:space="0"/>
              <w:bottom w:val="single" w:color="auto" w:sz="4" w:space="0"/>
              <w:right w:val="single" w:color="auto" w:sz="4" w:space="0"/>
            </w:tcBorders>
            <w:vAlign w:val="center"/>
          </w:tcPr>
          <w:p w14:paraId="50AE3202">
            <w:pPr>
              <w:adjustRightInd w:val="0"/>
              <w:snapToGrid w:val="0"/>
              <w:spacing w:line="320" w:lineRule="atLeast"/>
              <w:jc w:val="center"/>
              <w:rPr>
                <w:ins w:id="443" w:author="浅浅" w:date="2026-04-24T18:06:43Z"/>
                <w:rFonts w:hint="default" w:ascii="Times New Roman" w:hAnsi="Times New Roman" w:eastAsia="仿宋_GB2312" w:cs="Times New Roman"/>
                <w:color w:val="000000"/>
                <w:szCs w:val="21"/>
              </w:rPr>
            </w:pPr>
            <w:ins w:id="444" w:author="浅浅" w:date="2026-04-24T18:06:43Z">
              <w:r>
                <w:rPr>
                  <w:rFonts w:hint="default" w:ascii="Times New Roman" w:hAnsi="Times New Roman" w:eastAsia="仿宋_GB2312" w:cs="Times New Roman"/>
                  <w:color w:val="000000"/>
                  <w:szCs w:val="21"/>
                </w:rPr>
                <w:t>3-4</w:t>
              </w:r>
            </w:ins>
          </w:p>
        </w:tc>
        <w:tc>
          <w:tcPr>
            <w:tcW w:w="6868" w:type="dxa"/>
            <w:tcBorders>
              <w:top w:val="nil"/>
              <w:left w:val="nil"/>
              <w:bottom w:val="single" w:color="auto" w:sz="4" w:space="0"/>
              <w:right w:val="single" w:color="auto" w:sz="4" w:space="0"/>
            </w:tcBorders>
            <w:vAlign w:val="center"/>
          </w:tcPr>
          <w:p w14:paraId="45C14B05">
            <w:pPr>
              <w:widowControl/>
              <w:adjustRightInd w:val="0"/>
              <w:snapToGrid w:val="0"/>
              <w:spacing w:line="320" w:lineRule="atLeast"/>
              <w:ind w:right="105" w:rightChars="50"/>
              <w:rPr>
                <w:ins w:id="445" w:author="浅浅" w:date="2026-04-24T18:06:43Z"/>
                <w:rFonts w:hint="default" w:ascii="Times New Roman" w:hAnsi="Times New Roman" w:eastAsia="仿宋_GB2312" w:cs="Times New Roman"/>
                <w:szCs w:val="21"/>
              </w:rPr>
            </w:pPr>
            <w:ins w:id="446" w:author="浅浅" w:date="2026-04-24T18:06:43Z">
              <w:r>
                <w:rPr>
                  <w:rFonts w:hint="default" w:ascii="Times New Roman" w:hAnsi="Times New Roman" w:eastAsia="仿宋_GB2312" w:cs="Times New Roman"/>
                  <w:szCs w:val="21"/>
                </w:rPr>
                <w:t>中国青年科技奖获得者。</w:t>
              </w:r>
            </w:ins>
          </w:p>
        </w:tc>
      </w:tr>
      <w:tr w14:paraId="5A6B7FD0">
        <w:tblPrEx>
          <w:tblCellMar>
            <w:top w:w="0" w:type="dxa"/>
            <w:left w:w="108" w:type="dxa"/>
            <w:bottom w:w="0" w:type="dxa"/>
            <w:right w:w="108" w:type="dxa"/>
          </w:tblCellMar>
        </w:tblPrEx>
        <w:trPr>
          <w:trHeight w:val="680" w:hRule="exact"/>
          <w:jc w:val="center"/>
          <w:ins w:id="447" w:author="浅浅" w:date="2026-04-24T18:06:43Z"/>
        </w:trPr>
        <w:tc>
          <w:tcPr>
            <w:tcW w:w="753" w:type="dxa"/>
            <w:vMerge w:val="continue"/>
            <w:tcBorders>
              <w:left w:val="single" w:color="auto" w:sz="4" w:space="0"/>
              <w:right w:val="single" w:color="auto" w:sz="4" w:space="0"/>
            </w:tcBorders>
            <w:textDirection w:val="tbRlV"/>
            <w:vAlign w:val="center"/>
          </w:tcPr>
          <w:p w14:paraId="62B32AC5">
            <w:pPr>
              <w:adjustRightInd w:val="0"/>
              <w:snapToGrid w:val="0"/>
              <w:spacing w:line="240" w:lineRule="atLeast"/>
              <w:jc w:val="center"/>
              <w:rPr>
                <w:ins w:id="448" w:author="浅浅" w:date="2026-04-24T18:06:43Z"/>
                <w:rFonts w:hint="default" w:ascii="Times New Roman" w:hAnsi="Times New Roman" w:eastAsia="仿宋_GB2312" w:cs="Times New Roman"/>
                <w:b/>
                <w:szCs w:val="21"/>
              </w:rPr>
            </w:pPr>
          </w:p>
        </w:tc>
        <w:tc>
          <w:tcPr>
            <w:tcW w:w="712" w:type="dxa"/>
            <w:tcBorders>
              <w:top w:val="nil"/>
              <w:left w:val="single" w:color="auto" w:sz="4" w:space="0"/>
              <w:bottom w:val="single" w:color="auto" w:sz="4" w:space="0"/>
              <w:right w:val="single" w:color="auto" w:sz="4" w:space="0"/>
            </w:tcBorders>
            <w:vAlign w:val="center"/>
          </w:tcPr>
          <w:p w14:paraId="0E7CB03F">
            <w:pPr>
              <w:adjustRightInd w:val="0"/>
              <w:snapToGrid w:val="0"/>
              <w:spacing w:line="320" w:lineRule="atLeast"/>
              <w:jc w:val="center"/>
              <w:rPr>
                <w:ins w:id="449" w:author="浅浅" w:date="2026-04-24T18:06:43Z"/>
                <w:rFonts w:hint="default" w:ascii="Times New Roman" w:hAnsi="Times New Roman" w:eastAsia="仿宋_GB2312" w:cs="Times New Roman"/>
                <w:color w:val="000000"/>
                <w:szCs w:val="21"/>
              </w:rPr>
            </w:pPr>
            <w:ins w:id="450" w:author="浅浅" w:date="2026-04-24T18:06:43Z">
              <w:r>
                <w:rPr>
                  <w:rFonts w:hint="default" w:ascii="Times New Roman" w:hAnsi="Times New Roman" w:eastAsia="仿宋_GB2312" w:cs="Times New Roman"/>
                  <w:color w:val="000000"/>
                  <w:szCs w:val="21"/>
                </w:rPr>
                <w:t>3-5</w:t>
              </w:r>
            </w:ins>
          </w:p>
        </w:tc>
        <w:tc>
          <w:tcPr>
            <w:tcW w:w="6868" w:type="dxa"/>
            <w:tcBorders>
              <w:top w:val="nil"/>
              <w:left w:val="nil"/>
              <w:bottom w:val="single" w:color="auto" w:sz="4" w:space="0"/>
              <w:right w:val="single" w:color="auto" w:sz="4" w:space="0"/>
            </w:tcBorders>
            <w:vAlign w:val="center"/>
          </w:tcPr>
          <w:p w14:paraId="60820AD8">
            <w:pPr>
              <w:widowControl/>
              <w:adjustRightInd w:val="0"/>
              <w:snapToGrid w:val="0"/>
              <w:spacing w:line="320" w:lineRule="atLeast"/>
              <w:ind w:right="105" w:rightChars="50"/>
              <w:rPr>
                <w:ins w:id="451" w:author="浅浅" w:date="2026-04-24T18:06:43Z"/>
                <w:rFonts w:hint="default" w:ascii="Times New Roman" w:hAnsi="Times New Roman" w:eastAsia="仿宋_GB2312" w:cs="Times New Roman"/>
                <w:szCs w:val="21"/>
              </w:rPr>
            </w:pPr>
            <w:ins w:id="452" w:author="浅浅" w:date="2026-04-24T18:06:43Z">
              <w:r>
                <w:rPr>
                  <w:rFonts w:hint="default" w:ascii="Times New Roman" w:hAnsi="Times New Roman" w:eastAsia="仿宋_GB2312" w:cs="Times New Roman"/>
                  <w:szCs w:val="21"/>
                </w:rPr>
                <w:t>全国美展金奖获得者。</w:t>
              </w:r>
            </w:ins>
          </w:p>
        </w:tc>
      </w:tr>
      <w:tr w14:paraId="58FDD0EC">
        <w:tblPrEx>
          <w:tblCellMar>
            <w:top w:w="0" w:type="dxa"/>
            <w:left w:w="108" w:type="dxa"/>
            <w:bottom w:w="0" w:type="dxa"/>
            <w:right w:w="108" w:type="dxa"/>
          </w:tblCellMar>
        </w:tblPrEx>
        <w:trPr>
          <w:trHeight w:val="680" w:hRule="exact"/>
          <w:jc w:val="center"/>
          <w:ins w:id="453" w:author="浅浅" w:date="2026-04-24T18:06:43Z"/>
        </w:trPr>
        <w:tc>
          <w:tcPr>
            <w:tcW w:w="753" w:type="dxa"/>
            <w:vMerge w:val="continue"/>
            <w:tcBorders>
              <w:left w:val="single" w:color="auto" w:sz="4" w:space="0"/>
              <w:right w:val="single" w:color="auto" w:sz="4" w:space="0"/>
            </w:tcBorders>
            <w:textDirection w:val="tbRlV"/>
            <w:vAlign w:val="center"/>
          </w:tcPr>
          <w:p w14:paraId="69134193">
            <w:pPr>
              <w:adjustRightInd w:val="0"/>
              <w:snapToGrid w:val="0"/>
              <w:spacing w:line="240" w:lineRule="atLeast"/>
              <w:jc w:val="center"/>
              <w:rPr>
                <w:ins w:id="454" w:author="浅浅" w:date="2026-04-24T18:06:43Z"/>
                <w:rFonts w:hint="default" w:ascii="Times New Roman" w:hAnsi="Times New Roman" w:eastAsia="仿宋_GB2312" w:cs="Times New Roman"/>
                <w:b/>
                <w:szCs w:val="21"/>
              </w:rPr>
            </w:pPr>
          </w:p>
        </w:tc>
        <w:tc>
          <w:tcPr>
            <w:tcW w:w="712" w:type="dxa"/>
            <w:tcBorders>
              <w:top w:val="nil"/>
              <w:left w:val="single" w:color="auto" w:sz="4" w:space="0"/>
              <w:bottom w:val="single" w:color="auto" w:sz="4" w:space="0"/>
              <w:right w:val="single" w:color="auto" w:sz="4" w:space="0"/>
            </w:tcBorders>
            <w:vAlign w:val="center"/>
          </w:tcPr>
          <w:p w14:paraId="22C79DA3">
            <w:pPr>
              <w:adjustRightInd w:val="0"/>
              <w:snapToGrid w:val="0"/>
              <w:spacing w:line="320" w:lineRule="atLeast"/>
              <w:jc w:val="center"/>
              <w:rPr>
                <w:ins w:id="455" w:author="浅浅" w:date="2026-04-24T18:06:43Z"/>
                <w:rFonts w:hint="default" w:ascii="Times New Roman" w:hAnsi="Times New Roman" w:eastAsia="仿宋_GB2312" w:cs="Times New Roman"/>
                <w:color w:val="000000"/>
                <w:szCs w:val="21"/>
              </w:rPr>
            </w:pPr>
            <w:ins w:id="456" w:author="浅浅" w:date="2026-04-24T18:06:43Z">
              <w:r>
                <w:rPr>
                  <w:rFonts w:hint="default" w:ascii="Times New Roman" w:hAnsi="Times New Roman" w:eastAsia="仿宋_GB2312" w:cs="Times New Roman"/>
                  <w:color w:val="000000"/>
                  <w:szCs w:val="21"/>
                </w:rPr>
                <w:t>3-6</w:t>
              </w:r>
            </w:ins>
          </w:p>
        </w:tc>
        <w:tc>
          <w:tcPr>
            <w:tcW w:w="6868" w:type="dxa"/>
            <w:tcBorders>
              <w:top w:val="nil"/>
              <w:left w:val="nil"/>
              <w:bottom w:val="single" w:color="auto" w:sz="4" w:space="0"/>
              <w:right w:val="single" w:color="auto" w:sz="4" w:space="0"/>
            </w:tcBorders>
            <w:vAlign w:val="center"/>
          </w:tcPr>
          <w:p w14:paraId="5EF74C02">
            <w:pPr>
              <w:widowControl/>
              <w:adjustRightInd w:val="0"/>
              <w:snapToGrid w:val="0"/>
              <w:spacing w:line="320" w:lineRule="atLeast"/>
              <w:ind w:right="105" w:rightChars="50"/>
              <w:rPr>
                <w:ins w:id="457" w:author="浅浅" w:date="2026-04-24T18:06:43Z"/>
                <w:rFonts w:hint="default" w:ascii="Times New Roman" w:hAnsi="Times New Roman" w:eastAsia="仿宋_GB2312" w:cs="Times New Roman"/>
                <w:szCs w:val="21"/>
              </w:rPr>
            </w:pPr>
            <w:ins w:id="458" w:author="浅浅" w:date="2026-04-24T18:06:43Z">
              <w:r>
                <w:rPr>
                  <w:rFonts w:hint="default" w:ascii="Times New Roman" w:hAnsi="Times New Roman" w:eastAsia="仿宋_GB2312" w:cs="Times New Roman"/>
                  <w:szCs w:val="21"/>
                </w:rPr>
                <w:t>教育部高等学校科学研究优秀成果奖（人文社会科学）一等奖前</w:t>
              </w:r>
            </w:ins>
            <w:ins w:id="459" w:author="浅浅" w:date="2026-04-24T18:06:43Z">
              <w:r>
                <w:rPr>
                  <w:rFonts w:hint="eastAsia" w:ascii="Times New Roman" w:hAnsi="Times New Roman" w:eastAsia="仿宋_GB2312" w:cs="Times New Roman"/>
                  <w:szCs w:val="21"/>
                  <w:lang w:val="en-US" w:eastAsia="zh-CN"/>
                </w:rPr>
                <w:t>5</w:t>
              </w:r>
            </w:ins>
            <w:ins w:id="460" w:author="浅浅" w:date="2026-04-24T18:06:43Z">
              <w:r>
                <w:rPr>
                  <w:rFonts w:hint="default" w:ascii="Times New Roman" w:hAnsi="Times New Roman" w:eastAsia="仿宋_GB2312" w:cs="Times New Roman"/>
                  <w:szCs w:val="21"/>
                </w:rPr>
                <w:t>名、二等奖前</w:t>
              </w:r>
            </w:ins>
            <w:ins w:id="461" w:author="浅浅" w:date="2026-04-24T18:06:43Z">
              <w:r>
                <w:rPr>
                  <w:rFonts w:hint="eastAsia" w:ascii="Times New Roman" w:hAnsi="Times New Roman" w:eastAsia="仿宋_GB2312" w:cs="Times New Roman"/>
                  <w:szCs w:val="21"/>
                  <w:lang w:val="en-US" w:eastAsia="zh-CN"/>
                </w:rPr>
                <w:t>3</w:t>
              </w:r>
            </w:ins>
            <w:ins w:id="462" w:author="浅浅" w:date="2026-04-24T18:06:43Z">
              <w:r>
                <w:rPr>
                  <w:rFonts w:hint="default" w:ascii="Times New Roman" w:hAnsi="Times New Roman" w:eastAsia="仿宋_GB2312" w:cs="Times New Roman"/>
                  <w:szCs w:val="21"/>
                </w:rPr>
                <w:t>名。</w:t>
              </w:r>
            </w:ins>
          </w:p>
        </w:tc>
      </w:tr>
      <w:tr w14:paraId="6D2599D6">
        <w:tblPrEx>
          <w:tblCellMar>
            <w:top w:w="0" w:type="dxa"/>
            <w:left w:w="108" w:type="dxa"/>
            <w:bottom w:w="0" w:type="dxa"/>
            <w:right w:w="108" w:type="dxa"/>
          </w:tblCellMar>
        </w:tblPrEx>
        <w:trPr>
          <w:trHeight w:val="680" w:hRule="exact"/>
          <w:jc w:val="center"/>
          <w:ins w:id="463" w:author="浅浅" w:date="2026-04-24T18:06:43Z"/>
        </w:trPr>
        <w:tc>
          <w:tcPr>
            <w:tcW w:w="753" w:type="dxa"/>
            <w:vMerge w:val="continue"/>
            <w:tcBorders>
              <w:left w:val="single" w:color="auto" w:sz="4" w:space="0"/>
              <w:right w:val="single" w:color="auto" w:sz="4" w:space="0"/>
            </w:tcBorders>
            <w:vAlign w:val="center"/>
          </w:tcPr>
          <w:p w14:paraId="1C44DE34">
            <w:pPr>
              <w:adjustRightInd w:val="0"/>
              <w:snapToGrid w:val="0"/>
              <w:spacing w:line="240" w:lineRule="atLeast"/>
              <w:jc w:val="center"/>
              <w:rPr>
                <w:ins w:id="464" w:author="浅浅" w:date="2026-04-24T18:06:43Z"/>
                <w:rFonts w:hint="default" w:ascii="Times New Roman" w:hAnsi="Times New Roman" w:eastAsia="仿宋_GB2312" w:cs="Times New Roman"/>
                <w:b/>
                <w:szCs w:val="21"/>
              </w:rPr>
            </w:pPr>
          </w:p>
        </w:tc>
        <w:tc>
          <w:tcPr>
            <w:tcW w:w="712" w:type="dxa"/>
            <w:tcBorders>
              <w:top w:val="nil"/>
              <w:left w:val="single" w:color="auto" w:sz="4" w:space="0"/>
              <w:bottom w:val="single" w:color="auto" w:sz="4" w:space="0"/>
              <w:right w:val="single" w:color="auto" w:sz="4" w:space="0"/>
            </w:tcBorders>
            <w:vAlign w:val="center"/>
          </w:tcPr>
          <w:p w14:paraId="190D3D05">
            <w:pPr>
              <w:adjustRightInd w:val="0"/>
              <w:snapToGrid w:val="0"/>
              <w:spacing w:line="320" w:lineRule="atLeast"/>
              <w:jc w:val="center"/>
              <w:rPr>
                <w:ins w:id="465" w:author="浅浅" w:date="2026-04-24T18:06:43Z"/>
                <w:rFonts w:hint="default" w:ascii="Times New Roman" w:hAnsi="Times New Roman" w:eastAsia="仿宋_GB2312" w:cs="Times New Roman"/>
                <w:color w:val="000000"/>
                <w:szCs w:val="21"/>
              </w:rPr>
            </w:pPr>
            <w:ins w:id="466" w:author="浅浅" w:date="2026-04-24T18:06:43Z">
              <w:r>
                <w:rPr>
                  <w:rFonts w:hint="default" w:ascii="Times New Roman" w:hAnsi="Times New Roman" w:eastAsia="仿宋_GB2312" w:cs="Times New Roman"/>
                  <w:color w:val="000000"/>
                  <w:szCs w:val="21"/>
                </w:rPr>
                <w:t>3-7</w:t>
              </w:r>
            </w:ins>
          </w:p>
        </w:tc>
        <w:tc>
          <w:tcPr>
            <w:tcW w:w="6868" w:type="dxa"/>
            <w:tcBorders>
              <w:top w:val="nil"/>
              <w:left w:val="nil"/>
              <w:bottom w:val="single" w:color="auto" w:sz="4" w:space="0"/>
              <w:right w:val="single" w:color="auto" w:sz="4" w:space="0"/>
            </w:tcBorders>
            <w:vAlign w:val="center"/>
          </w:tcPr>
          <w:p w14:paraId="2BEAB146">
            <w:pPr>
              <w:adjustRightInd w:val="0"/>
              <w:snapToGrid w:val="0"/>
              <w:spacing w:line="280" w:lineRule="atLeast"/>
              <w:ind w:right="105" w:rightChars="50"/>
              <w:rPr>
                <w:ins w:id="467" w:author="浅浅" w:date="2026-04-24T18:06:43Z"/>
                <w:rFonts w:hint="default" w:ascii="Times New Roman" w:hAnsi="Times New Roman" w:eastAsia="仿宋_GB2312" w:cs="Times New Roman"/>
                <w:szCs w:val="21"/>
              </w:rPr>
            </w:pPr>
            <w:ins w:id="468" w:author="浅浅" w:date="2026-04-24T18:06:43Z">
              <w:r>
                <w:rPr>
                  <w:rFonts w:hint="default" w:ascii="Times New Roman" w:hAnsi="Times New Roman" w:eastAsia="仿宋_GB2312" w:cs="Times New Roman"/>
                  <w:szCs w:val="21"/>
                </w:rPr>
                <w:t>教育部高等学校科学研究优秀成果奖（科学技术）或国防科学技术奖一等奖前2名、二等奖第1名。</w:t>
              </w:r>
            </w:ins>
          </w:p>
        </w:tc>
      </w:tr>
      <w:tr w14:paraId="4DFAA9C8">
        <w:tblPrEx>
          <w:tblCellMar>
            <w:top w:w="0" w:type="dxa"/>
            <w:left w:w="108" w:type="dxa"/>
            <w:bottom w:w="0" w:type="dxa"/>
            <w:right w:w="108" w:type="dxa"/>
          </w:tblCellMar>
        </w:tblPrEx>
        <w:trPr>
          <w:trHeight w:val="680" w:hRule="exact"/>
          <w:jc w:val="center"/>
          <w:ins w:id="469" w:author="浅浅" w:date="2026-04-24T18:06:43Z"/>
        </w:trPr>
        <w:tc>
          <w:tcPr>
            <w:tcW w:w="753" w:type="dxa"/>
            <w:vMerge w:val="continue"/>
            <w:tcBorders>
              <w:left w:val="single" w:color="auto" w:sz="4" w:space="0"/>
              <w:right w:val="single" w:color="auto" w:sz="4" w:space="0"/>
            </w:tcBorders>
            <w:vAlign w:val="center"/>
          </w:tcPr>
          <w:p w14:paraId="568BA43F">
            <w:pPr>
              <w:adjustRightInd w:val="0"/>
              <w:snapToGrid w:val="0"/>
              <w:spacing w:line="240" w:lineRule="atLeast"/>
              <w:jc w:val="center"/>
              <w:rPr>
                <w:ins w:id="470" w:author="浅浅" w:date="2026-04-24T18:06:43Z"/>
                <w:rFonts w:hint="default" w:ascii="Times New Roman" w:hAnsi="Times New Roman" w:eastAsia="仿宋_GB2312" w:cs="Times New Roman"/>
                <w:b/>
                <w:szCs w:val="21"/>
              </w:rPr>
            </w:pPr>
          </w:p>
        </w:tc>
        <w:tc>
          <w:tcPr>
            <w:tcW w:w="712" w:type="dxa"/>
            <w:tcBorders>
              <w:top w:val="nil"/>
              <w:left w:val="single" w:color="auto" w:sz="4" w:space="0"/>
              <w:bottom w:val="single" w:color="auto" w:sz="4" w:space="0"/>
              <w:right w:val="single" w:color="auto" w:sz="4" w:space="0"/>
            </w:tcBorders>
            <w:vAlign w:val="center"/>
          </w:tcPr>
          <w:p w14:paraId="4628E851">
            <w:pPr>
              <w:adjustRightInd w:val="0"/>
              <w:snapToGrid w:val="0"/>
              <w:spacing w:line="320" w:lineRule="atLeast"/>
              <w:jc w:val="center"/>
              <w:rPr>
                <w:ins w:id="471" w:author="浅浅" w:date="2026-04-24T18:06:43Z"/>
                <w:rFonts w:hint="default" w:ascii="Times New Roman" w:hAnsi="Times New Roman" w:eastAsia="仿宋_GB2312" w:cs="Times New Roman"/>
                <w:color w:val="000000"/>
                <w:szCs w:val="21"/>
              </w:rPr>
            </w:pPr>
            <w:ins w:id="472" w:author="浅浅" w:date="2026-04-24T18:06:43Z">
              <w:r>
                <w:rPr>
                  <w:rFonts w:hint="default" w:ascii="Times New Roman" w:hAnsi="Times New Roman" w:eastAsia="仿宋_GB2312" w:cs="Times New Roman"/>
                  <w:color w:val="000000"/>
                  <w:szCs w:val="21"/>
                </w:rPr>
                <w:t>3-8</w:t>
              </w:r>
            </w:ins>
          </w:p>
        </w:tc>
        <w:tc>
          <w:tcPr>
            <w:tcW w:w="6868" w:type="dxa"/>
            <w:tcBorders>
              <w:top w:val="nil"/>
              <w:left w:val="nil"/>
              <w:bottom w:val="single" w:color="auto" w:sz="4" w:space="0"/>
              <w:right w:val="single" w:color="auto" w:sz="4" w:space="0"/>
            </w:tcBorders>
            <w:vAlign w:val="center"/>
          </w:tcPr>
          <w:p w14:paraId="2A6546B1">
            <w:pPr>
              <w:widowControl/>
              <w:adjustRightInd w:val="0"/>
              <w:snapToGrid w:val="0"/>
              <w:spacing w:line="320" w:lineRule="atLeast"/>
              <w:ind w:right="105" w:rightChars="50"/>
              <w:rPr>
                <w:ins w:id="473" w:author="浅浅" w:date="2026-04-24T18:06:43Z"/>
                <w:rFonts w:hint="default" w:ascii="Times New Roman" w:hAnsi="Times New Roman" w:eastAsia="仿宋_GB2312" w:cs="Times New Roman"/>
                <w:szCs w:val="21"/>
              </w:rPr>
            </w:pPr>
            <w:ins w:id="474" w:author="浅浅" w:date="2026-04-24T18:06:43Z">
              <w:r>
                <w:rPr>
                  <w:rFonts w:hint="default" w:ascii="Times New Roman" w:hAnsi="Times New Roman" w:eastAsia="仿宋_GB2312" w:cs="Times New Roman"/>
                  <w:szCs w:val="21"/>
                </w:rPr>
                <w:t>中国专利金奖或银奖获得者（排名第1）。</w:t>
              </w:r>
            </w:ins>
          </w:p>
        </w:tc>
      </w:tr>
      <w:tr w14:paraId="3CEDB3EA">
        <w:tblPrEx>
          <w:tblCellMar>
            <w:top w:w="0" w:type="dxa"/>
            <w:left w:w="108" w:type="dxa"/>
            <w:bottom w:w="0" w:type="dxa"/>
            <w:right w:w="108" w:type="dxa"/>
          </w:tblCellMar>
        </w:tblPrEx>
        <w:trPr>
          <w:trHeight w:val="680" w:hRule="exact"/>
          <w:jc w:val="center"/>
          <w:ins w:id="475" w:author="浅浅" w:date="2026-04-24T18:06:43Z"/>
        </w:trPr>
        <w:tc>
          <w:tcPr>
            <w:tcW w:w="753" w:type="dxa"/>
            <w:vMerge w:val="continue"/>
            <w:tcBorders>
              <w:left w:val="single" w:color="auto" w:sz="4" w:space="0"/>
              <w:right w:val="single" w:color="auto" w:sz="4" w:space="0"/>
            </w:tcBorders>
            <w:vAlign w:val="center"/>
          </w:tcPr>
          <w:p w14:paraId="2450333A">
            <w:pPr>
              <w:adjustRightInd w:val="0"/>
              <w:snapToGrid w:val="0"/>
              <w:spacing w:line="240" w:lineRule="atLeast"/>
              <w:jc w:val="center"/>
              <w:rPr>
                <w:ins w:id="476" w:author="浅浅" w:date="2026-04-24T18:06:43Z"/>
                <w:rFonts w:hint="default" w:ascii="Times New Roman" w:hAnsi="Times New Roman" w:eastAsia="仿宋_GB2312" w:cs="Times New Roman"/>
                <w:b/>
                <w:szCs w:val="21"/>
              </w:rPr>
            </w:pPr>
          </w:p>
        </w:tc>
        <w:tc>
          <w:tcPr>
            <w:tcW w:w="712" w:type="dxa"/>
            <w:tcBorders>
              <w:top w:val="nil"/>
              <w:left w:val="single" w:color="auto" w:sz="4" w:space="0"/>
              <w:bottom w:val="single" w:color="auto" w:sz="4" w:space="0"/>
              <w:right w:val="single" w:color="auto" w:sz="4" w:space="0"/>
            </w:tcBorders>
            <w:vAlign w:val="center"/>
          </w:tcPr>
          <w:p w14:paraId="33C9FC2E">
            <w:pPr>
              <w:adjustRightInd w:val="0"/>
              <w:snapToGrid w:val="0"/>
              <w:spacing w:line="320" w:lineRule="atLeast"/>
              <w:jc w:val="center"/>
              <w:rPr>
                <w:ins w:id="477" w:author="浅浅" w:date="2026-04-24T18:06:43Z"/>
                <w:rFonts w:hint="default" w:ascii="Times New Roman" w:hAnsi="Times New Roman" w:eastAsia="仿宋_GB2312" w:cs="Times New Roman"/>
                <w:color w:val="000000"/>
                <w:szCs w:val="21"/>
              </w:rPr>
            </w:pPr>
            <w:ins w:id="478" w:author="浅浅" w:date="2026-04-24T18:06:43Z">
              <w:r>
                <w:rPr>
                  <w:rFonts w:hint="default" w:ascii="Times New Roman" w:hAnsi="Times New Roman" w:eastAsia="仿宋_GB2312" w:cs="Times New Roman"/>
                  <w:color w:val="000000"/>
                  <w:szCs w:val="21"/>
                </w:rPr>
                <w:t>3-9</w:t>
              </w:r>
            </w:ins>
          </w:p>
        </w:tc>
        <w:tc>
          <w:tcPr>
            <w:tcW w:w="6868" w:type="dxa"/>
            <w:tcBorders>
              <w:top w:val="nil"/>
              <w:left w:val="nil"/>
              <w:bottom w:val="single" w:color="auto" w:sz="4" w:space="0"/>
              <w:right w:val="single" w:color="auto" w:sz="4" w:space="0"/>
            </w:tcBorders>
            <w:vAlign w:val="center"/>
          </w:tcPr>
          <w:p w14:paraId="66DC4ED2">
            <w:pPr>
              <w:adjustRightInd w:val="0"/>
              <w:snapToGrid w:val="0"/>
              <w:spacing w:line="280" w:lineRule="atLeast"/>
              <w:ind w:right="105" w:rightChars="50"/>
              <w:rPr>
                <w:ins w:id="479" w:author="浅浅" w:date="2026-04-24T18:06:43Z"/>
                <w:rFonts w:hint="default" w:ascii="Times New Roman" w:hAnsi="Times New Roman" w:eastAsia="仿宋_GB2312" w:cs="Times New Roman"/>
                <w:szCs w:val="21"/>
              </w:rPr>
            </w:pPr>
            <w:ins w:id="480" w:author="浅浅" w:date="2026-04-24T18:06:43Z">
              <w:r>
                <w:rPr>
                  <w:rFonts w:hint="default" w:ascii="Times New Roman" w:hAnsi="Times New Roman" w:eastAsia="仿宋_GB2312" w:cs="Times New Roman"/>
                  <w:szCs w:val="21"/>
                </w:rPr>
                <w:t>湖南省哲学社会科学优秀成果奖一等奖第1名，或湖南省自然科学奖、科技进步奖、技术发明奖一等奖第1名。</w:t>
              </w:r>
            </w:ins>
          </w:p>
        </w:tc>
      </w:tr>
      <w:tr w14:paraId="0F3ECE68">
        <w:tblPrEx>
          <w:tblCellMar>
            <w:top w:w="0" w:type="dxa"/>
            <w:left w:w="108" w:type="dxa"/>
            <w:bottom w:w="0" w:type="dxa"/>
            <w:right w:w="108" w:type="dxa"/>
          </w:tblCellMar>
        </w:tblPrEx>
        <w:trPr>
          <w:trHeight w:val="680" w:hRule="exact"/>
          <w:jc w:val="center"/>
          <w:ins w:id="481" w:author="浅浅" w:date="2026-04-24T18:06:43Z"/>
        </w:trPr>
        <w:tc>
          <w:tcPr>
            <w:tcW w:w="753" w:type="dxa"/>
            <w:vMerge w:val="continue"/>
            <w:tcBorders>
              <w:left w:val="single" w:color="auto" w:sz="4" w:space="0"/>
              <w:right w:val="single" w:color="auto" w:sz="4" w:space="0"/>
            </w:tcBorders>
            <w:vAlign w:val="center"/>
          </w:tcPr>
          <w:p w14:paraId="061BDAD9">
            <w:pPr>
              <w:adjustRightInd w:val="0"/>
              <w:snapToGrid w:val="0"/>
              <w:spacing w:line="240" w:lineRule="atLeast"/>
              <w:jc w:val="center"/>
              <w:rPr>
                <w:ins w:id="482" w:author="浅浅" w:date="2026-04-24T18:06:43Z"/>
                <w:rFonts w:hint="default" w:ascii="Times New Roman" w:hAnsi="Times New Roman" w:eastAsia="仿宋_GB2312" w:cs="Times New Roman"/>
                <w:b/>
                <w:szCs w:val="21"/>
              </w:rPr>
            </w:pPr>
          </w:p>
        </w:tc>
        <w:tc>
          <w:tcPr>
            <w:tcW w:w="712" w:type="dxa"/>
            <w:tcBorders>
              <w:top w:val="nil"/>
              <w:left w:val="single" w:color="auto" w:sz="4" w:space="0"/>
              <w:bottom w:val="single" w:color="auto" w:sz="4" w:space="0"/>
              <w:right w:val="single" w:color="auto" w:sz="4" w:space="0"/>
            </w:tcBorders>
            <w:vAlign w:val="center"/>
          </w:tcPr>
          <w:p w14:paraId="75A76B34">
            <w:pPr>
              <w:adjustRightInd w:val="0"/>
              <w:snapToGrid w:val="0"/>
              <w:spacing w:line="320" w:lineRule="atLeast"/>
              <w:jc w:val="center"/>
              <w:rPr>
                <w:ins w:id="483" w:author="浅浅" w:date="2026-04-24T18:06:43Z"/>
                <w:rFonts w:hint="default" w:ascii="Times New Roman" w:hAnsi="Times New Roman" w:eastAsia="仿宋_GB2312" w:cs="Times New Roman"/>
                <w:color w:val="000000"/>
                <w:szCs w:val="21"/>
              </w:rPr>
            </w:pPr>
            <w:ins w:id="484" w:author="浅浅" w:date="2026-04-24T18:06:43Z">
              <w:r>
                <w:rPr>
                  <w:rFonts w:hint="default" w:ascii="Times New Roman" w:hAnsi="Times New Roman" w:eastAsia="仿宋_GB2312" w:cs="Times New Roman"/>
                  <w:color w:val="000000"/>
                  <w:szCs w:val="21"/>
                </w:rPr>
                <w:t>3-10</w:t>
              </w:r>
            </w:ins>
          </w:p>
        </w:tc>
        <w:tc>
          <w:tcPr>
            <w:tcW w:w="6868" w:type="dxa"/>
            <w:tcBorders>
              <w:top w:val="nil"/>
              <w:left w:val="nil"/>
              <w:bottom w:val="single" w:color="auto" w:sz="4" w:space="0"/>
              <w:right w:val="single" w:color="auto" w:sz="4" w:space="0"/>
            </w:tcBorders>
            <w:vAlign w:val="center"/>
          </w:tcPr>
          <w:p w14:paraId="32C8A8D2">
            <w:pPr>
              <w:widowControl/>
              <w:adjustRightInd w:val="0"/>
              <w:snapToGrid w:val="0"/>
              <w:spacing w:line="320" w:lineRule="atLeast"/>
              <w:ind w:right="105" w:rightChars="50"/>
              <w:jc w:val="left"/>
              <w:rPr>
                <w:ins w:id="485" w:author="浅浅" w:date="2026-04-24T18:06:43Z"/>
                <w:rFonts w:hint="default" w:ascii="Times New Roman" w:hAnsi="Times New Roman" w:eastAsia="仿宋_GB2312" w:cs="Times New Roman"/>
                <w:szCs w:val="21"/>
              </w:rPr>
            </w:pPr>
            <w:ins w:id="486" w:author="浅浅" w:date="2026-04-24T18:06:43Z">
              <w:r>
                <w:rPr>
                  <w:rFonts w:hint="default" w:ascii="Times New Roman" w:hAnsi="Times New Roman" w:eastAsia="仿宋_GB2312" w:cs="Times New Roman"/>
                  <w:szCs w:val="21"/>
                </w:rPr>
                <w:t>湖南省优秀教学成果奖一等奖以上第1名（该届次有特等奖的必须是特等奖）。</w:t>
              </w:r>
            </w:ins>
          </w:p>
        </w:tc>
      </w:tr>
      <w:tr w14:paraId="35350FE6">
        <w:tblPrEx>
          <w:tblCellMar>
            <w:top w:w="0" w:type="dxa"/>
            <w:left w:w="108" w:type="dxa"/>
            <w:bottom w:w="0" w:type="dxa"/>
            <w:right w:w="108" w:type="dxa"/>
          </w:tblCellMar>
        </w:tblPrEx>
        <w:trPr>
          <w:trHeight w:val="680" w:hRule="exact"/>
          <w:jc w:val="center"/>
          <w:ins w:id="487" w:author="浅浅" w:date="2026-04-24T18:06:43Z"/>
        </w:trPr>
        <w:tc>
          <w:tcPr>
            <w:tcW w:w="753" w:type="dxa"/>
            <w:vMerge w:val="restart"/>
            <w:tcBorders>
              <w:top w:val="single" w:color="auto" w:sz="4" w:space="0"/>
              <w:left w:val="single" w:color="auto" w:sz="4" w:space="0"/>
              <w:bottom w:val="single" w:color="auto" w:sz="4" w:space="0"/>
              <w:right w:val="single" w:color="auto" w:sz="4" w:space="0"/>
            </w:tcBorders>
            <w:vAlign w:val="center"/>
          </w:tcPr>
          <w:p w14:paraId="43789E97">
            <w:pPr>
              <w:adjustRightInd w:val="0"/>
              <w:snapToGrid w:val="0"/>
              <w:spacing w:line="240" w:lineRule="atLeast"/>
              <w:jc w:val="center"/>
              <w:rPr>
                <w:ins w:id="488" w:author="浅浅" w:date="2026-04-24T18:06:43Z"/>
                <w:rFonts w:hint="eastAsia" w:ascii="Times New Roman" w:hAnsi="Times New Roman" w:eastAsia="仿宋_GB2312" w:cs="Times New Roman"/>
                <w:b/>
                <w:szCs w:val="21"/>
                <w:lang w:eastAsia="zh-CN"/>
              </w:rPr>
            </w:pPr>
            <w:ins w:id="489" w:author="浅浅" w:date="2026-04-24T18:06:43Z">
              <w:r>
                <w:rPr>
                  <w:rFonts w:hint="eastAsia" w:ascii="Times New Roman" w:hAnsi="Times New Roman" w:eastAsia="仿宋_GB2312" w:cs="Times New Roman"/>
                  <w:b/>
                  <w:szCs w:val="21"/>
                  <w:lang w:val="en-US" w:eastAsia="zh-CN"/>
                </w:rPr>
                <w:t>4</w:t>
              </w:r>
            </w:ins>
          </w:p>
          <w:p w14:paraId="0568E857">
            <w:pPr>
              <w:adjustRightInd w:val="0"/>
              <w:snapToGrid w:val="0"/>
              <w:spacing w:line="240" w:lineRule="atLeast"/>
              <w:jc w:val="center"/>
              <w:rPr>
                <w:ins w:id="490" w:author="浅浅" w:date="2026-04-24T18:06:43Z"/>
                <w:rFonts w:hint="default" w:ascii="Times New Roman" w:hAnsi="Times New Roman" w:eastAsia="仿宋_GB2312" w:cs="Times New Roman"/>
                <w:b/>
                <w:szCs w:val="21"/>
              </w:rPr>
            </w:pPr>
            <w:ins w:id="491" w:author="浅浅" w:date="2026-04-24T18:06:43Z">
              <w:r>
                <w:rPr>
                  <w:rFonts w:hint="default" w:ascii="Times New Roman" w:hAnsi="Times New Roman" w:eastAsia="仿宋_GB2312" w:cs="Times New Roman"/>
                  <w:b/>
                  <w:szCs w:val="21"/>
                </w:rPr>
                <w:t>学术</w:t>
              </w:r>
            </w:ins>
          </w:p>
          <w:p w14:paraId="24A61126">
            <w:pPr>
              <w:adjustRightInd w:val="0"/>
              <w:snapToGrid w:val="0"/>
              <w:spacing w:line="240" w:lineRule="atLeast"/>
              <w:jc w:val="center"/>
              <w:rPr>
                <w:ins w:id="492" w:author="浅浅" w:date="2026-04-24T18:06:43Z"/>
                <w:rFonts w:hint="default" w:ascii="Times New Roman" w:hAnsi="Times New Roman" w:eastAsia="仿宋_GB2312" w:cs="Times New Roman"/>
                <w:b/>
                <w:szCs w:val="21"/>
              </w:rPr>
            </w:pPr>
            <w:ins w:id="493" w:author="浅浅" w:date="2026-04-24T18:06:43Z">
              <w:r>
                <w:rPr>
                  <w:rFonts w:hint="default" w:ascii="Times New Roman" w:hAnsi="Times New Roman" w:eastAsia="仿宋_GB2312" w:cs="Times New Roman"/>
                  <w:b/>
                  <w:szCs w:val="21"/>
                </w:rPr>
                <w:t>影响</w:t>
              </w:r>
            </w:ins>
          </w:p>
          <w:p w14:paraId="11EC937B">
            <w:pPr>
              <w:adjustRightInd w:val="0"/>
              <w:snapToGrid w:val="0"/>
              <w:spacing w:line="240" w:lineRule="atLeast"/>
              <w:jc w:val="center"/>
              <w:rPr>
                <w:ins w:id="494" w:author="浅浅" w:date="2026-04-24T18:06:43Z"/>
                <w:rFonts w:hint="default" w:ascii="Times New Roman" w:hAnsi="Times New Roman" w:eastAsia="仿宋_GB2312" w:cs="Times New Roman"/>
                <w:b/>
                <w:szCs w:val="21"/>
              </w:rPr>
            </w:pPr>
            <w:ins w:id="495" w:author="浅浅" w:date="2026-04-24T18:06:43Z">
              <w:r>
                <w:rPr>
                  <w:rFonts w:hint="default" w:ascii="Times New Roman" w:hAnsi="Times New Roman" w:eastAsia="仿宋_GB2312" w:cs="Times New Roman"/>
                  <w:b/>
                  <w:szCs w:val="21"/>
                </w:rPr>
                <w:t>和荣</w:t>
              </w:r>
            </w:ins>
          </w:p>
          <w:p w14:paraId="3BE2A3C2">
            <w:pPr>
              <w:adjustRightInd w:val="0"/>
              <w:snapToGrid w:val="0"/>
              <w:spacing w:line="240" w:lineRule="atLeast"/>
              <w:jc w:val="center"/>
              <w:rPr>
                <w:ins w:id="496" w:author="浅浅" w:date="2026-04-24T18:06:43Z"/>
                <w:rFonts w:hint="default" w:ascii="Times New Roman" w:hAnsi="Times New Roman" w:eastAsia="仿宋_GB2312" w:cs="Times New Roman"/>
                <w:b/>
                <w:szCs w:val="21"/>
              </w:rPr>
            </w:pPr>
            <w:ins w:id="497" w:author="浅浅" w:date="2026-04-24T18:06:43Z">
              <w:r>
                <w:rPr>
                  <w:rFonts w:hint="default" w:ascii="Times New Roman" w:hAnsi="Times New Roman" w:eastAsia="仿宋_GB2312" w:cs="Times New Roman"/>
                  <w:b/>
                  <w:szCs w:val="21"/>
                </w:rPr>
                <w:t>誉</w:t>
              </w:r>
            </w:ins>
          </w:p>
        </w:tc>
        <w:tc>
          <w:tcPr>
            <w:tcW w:w="712" w:type="dxa"/>
            <w:tcBorders>
              <w:top w:val="nil"/>
              <w:left w:val="single" w:color="auto" w:sz="4" w:space="0"/>
              <w:bottom w:val="single" w:color="auto" w:sz="4" w:space="0"/>
              <w:right w:val="single" w:color="auto" w:sz="4" w:space="0"/>
            </w:tcBorders>
            <w:vAlign w:val="center"/>
          </w:tcPr>
          <w:p w14:paraId="00B12DA9">
            <w:pPr>
              <w:adjustRightInd w:val="0"/>
              <w:snapToGrid w:val="0"/>
              <w:spacing w:line="320" w:lineRule="atLeast"/>
              <w:jc w:val="center"/>
              <w:rPr>
                <w:ins w:id="498" w:author="浅浅" w:date="2026-04-24T18:06:43Z"/>
                <w:rFonts w:hint="default" w:ascii="Times New Roman" w:hAnsi="Times New Roman" w:eastAsia="仿宋_GB2312" w:cs="Times New Roman"/>
                <w:color w:val="000000"/>
                <w:szCs w:val="21"/>
              </w:rPr>
            </w:pPr>
            <w:ins w:id="499" w:author="浅浅" w:date="2026-04-24T18:06:43Z">
              <w:r>
                <w:rPr>
                  <w:rFonts w:hint="eastAsia" w:ascii="Times New Roman" w:hAnsi="Times New Roman" w:eastAsia="仿宋_GB2312" w:cs="Times New Roman"/>
                  <w:color w:val="000000"/>
                  <w:szCs w:val="21"/>
                  <w:lang w:val="en-US" w:eastAsia="zh-CN"/>
                </w:rPr>
                <w:t>4</w:t>
              </w:r>
            </w:ins>
            <w:ins w:id="500" w:author="浅浅" w:date="2026-04-24T18:06:43Z">
              <w:r>
                <w:rPr>
                  <w:rFonts w:hint="default" w:ascii="Times New Roman" w:hAnsi="Times New Roman" w:eastAsia="仿宋_GB2312" w:cs="Times New Roman"/>
                  <w:color w:val="000000"/>
                  <w:szCs w:val="21"/>
                </w:rPr>
                <w:t>-1</w:t>
              </w:r>
            </w:ins>
          </w:p>
        </w:tc>
        <w:tc>
          <w:tcPr>
            <w:tcW w:w="6868" w:type="dxa"/>
            <w:tcBorders>
              <w:top w:val="nil"/>
              <w:left w:val="nil"/>
              <w:bottom w:val="single" w:color="auto" w:sz="4" w:space="0"/>
              <w:right w:val="single" w:color="auto" w:sz="4" w:space="0"/>
            </w:tcBorders>
            <w:vAlign w:val="center"/>
          </w:tcPr>
          <w:p w14:paraId="28315A41">
            <w:pPr>
              <w:widowControl/>
              <w:adjustRightInd w:val="0"/>
              <w:snapToGrid w:val="0"/>
              <w:spacing w:line="320" w:lineRule="atLeast"/>
              <w:ind w:right="105" w:rightChars="50"/>
              <w:jc w:val="left"/>
              <w:rPr>
                <w:ins w:id="501" w:author="浅浅" w:date="2026-04-24T18:06:43Z"/>
                <w:rFonts w:hint="default" w:ascii="Times New Roman" w:hAnsi="Times New Roman" w:eastAsia="仿宋_GB2312" w:cs="Times New Roman"/>
                <w:szCs w:val="21"/>
              </w:rPr>
            </w:pPr>
            <w:ins w:id="502" w:author="浅浅" w:date="2026-04-24T18:06:43Z">
              <w:r>
                <w:rPr>
                  <w:rFonts w:hint="default" w:ascii="Times New Roman" w:hAnsi="Times New Roman" w:eastAsia="仿宋_GB2312" w:cs="Times New Roman"/>
                  <w:szCs w:val="21"/>
                </w:rPr>
                <w:t>国务院学位委员会学科评议组成员。</w:t>
              </w:r>
            </w:ins>
          </w:p>
        </w:tc>
      </w:tr>
      <w:tr w14:paraId="791638F6">
        <w:tblPrEx>
          <w:tblCellMar>
            <w:top w:w="0" w:type="dxa"/>
            <w:left w:w="108" w:type="dxa"/>
            <w:bottom w:w="0" w:type="dxa"/>
            <w:right w:w="108" w:type="dxa"/>
          </w:tblCellMar>
        </w:tblPrEx>
        <w:trPr>
          <w:trHeight w:val="680" w:hRule="exact"/>
          <w:jc w:val="center"/>
          <w:ins w:id="503" w:author="浅浅" w:date="2026-04-24T18:06:43Z"/>
        </w:trPr>
        <w:tc>
          <w:tcPr>
            <w:tcW w:w="753"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4FAFB269">
            <w:pPr>
              <w:adjustRightInd w:val="0"/>
              <w:snapToGrid w:val="0"/>
              <w:spacing w:line="240" w:lineRule="atLeast"/>
              <w:ind w:left="113" w:right="113"/>
              <w:jc w:val="center"/>
              <w:rPr>
                <w:ins w:id="504" w:author="浅浅" w:date="2026-04-24T18:06:43Z"/>
                <w:rFonts w:hint="default" w:ascii="Times New Roman" w:hAnsi="Times New Roman" w:eastAsia="仿宋_GB2312" w:cs="Times New Roman"/>
                <w:b/>
                <w:szCs w:val="21"/>
              </w:rPr>
            </w:pPr>
          </w:p>
        </w:tc>
        <w:tc>
          <w:tcPr>
            <w:tcW w:w="712" w:type="dxa"/>
            <w:tcBorders>
              <w:top w:val="single" w:color="auto" w:sz="4" w:space="0"/>
              <w:left w:val="single" w:color="auto" w:sz="4" w:space="0"/>
              <w:bottom w:val="single" w:color="auto" w:sz="4" w:space="0"/>
              <w:right w:val="single" w:color="auto" w:sz="4" w:space="0"/>
            </w:tcBorders>
            <w:vAlign w:val="center"/>
          </w:tcPr>
          <w:p w14:paraId="225C4767">
            <w:pPr>
              <w:adjustRightInd w:val="0"/>
              <w:snapToGrid w:val="0"/>
              <w:spacing w:line="320" w:lineRule="atLeast"/>
              <w:jc w:val="center"/>
              <w:rPr>
                <w:ins w:id="505" w:author="浅浅" w:date="2026-04-24T18:06:43Z"/>
                <w:rFonts w:hint="default" w:ascii="Times New Roman" w:hAnsi="Times New Roman" w:eastAsia="仿宋_GB2312" w:cs="Times New Roman"/>
                <w:color w:val="000000"/>
                <w:szCs w:val="21"/>
              </w:rPr>
            </w:pPr>
            <w:ins w:id="506" w:author="浅浅" w:date="2026-04-24T18:06:43Z">
              <w:r>
                <w:rPr>
                  <w:rFonts w:hint="eastAsia" w:ascii="Times New Roman" w:hAnsi="Times New Roman" w:eastAsia="仿宋_GB2312" w:cs="Times New Roman"/>
                  <w:color w:val="000000"/>
                  <w:szCs w:val="21"/>
                  <w:lang w:val="en-US" w:eastAsia="zh-CN"/>
                </w:rPr>
                <w:t>4</w:t>
              </w:r>
            </w:ins>
            <w:ins w:id="507" w:author="浅浅" w:date="2026-04-24T18:06:43Z">
              <w:r>
                <w:rPr>
                  <w:rFonts w:hint="default" w:ascii="Times New Roman" w:hAnsi="Times New Roman" w:eastAsia="仿宋_GB2312" w:cs="Times New Roman"/>
                  <w:color w:val="000000"/>
                  <w:szCs w:val="21"/>
                </w:rPr>
                <w:t>-2</w:t>
              </w:r>
            </w:ins>
          </w:p>
        </w:tc>
        <w:tc>
          <w:tcPr>
            <w:tcW w:w="6868" w:type="dxa"/>
            <w:tcBorders>
              <w:top w:val="single" w:color="auto" w:sz="4" w:space="0"/>
              <w:left w:val="nil"/>
              <w:bottom w:val="single" w:color="auto" w:sz="4" w:space="0"/>
              <w:right w:val="single" w:color="auto" w:sz="4" w:space="0"/>
            </w:tcBorders>
            <w:vAlign w:val="center"/>
          </w:tcPr>
          <w:p w14:paraId="492C0B6A">
            <w:pPr>
              <w:widowControl/>
              <w:adjustRightInd w:val="0"/>
              <w:snapToGrid w:val="0"/>
              <w:spacing w:line="320" w:lineRule="atLeast"/>
              <w:ind w:right="105" w:rightChars="50"/>
              <w:jc w:val="left"/>
              <w:rPr>
                <w:ins w:id="508" w:author="浅浅" w:date="2026-04-24T18:06:43Z"/>
                <w:rFonts w:hint="default" w:ascii="Times New Roman" w:hAnsi="Times New Roman" w:eastAsia="仿宋_GB2312" w:cs="Times New Roman"/>
                <w:szCs w:val="21"/>
              </w:rPr>
            </w:pPr>
            <w:ins w:id="509" w:author="浅浅" w:date="2026-04-24T18:06:43Z">
              <w:r>
                <w:rPr>
                  <w:rFonts w:hint="default" w:ascii="Times New Roman" w:hAnsi="Times New Roman" w:eastAsia="仿宋_GB2312" w:cs="Times New Roman"/>
                  <w:szCs w:val="21"/>
                </w:rPr>
                <w:t>国家级重要人才计划特聘教授和青年人才入选者。</w:t>
              </w:r>
            </w:ins>
          </w:p>
        </w:tc>
      </w:tr>
      <w:tr w14:paraId="56520052">
        <w:tblPrEx>
          <w:tblCellMar>
            <w:top w:w="0" w:type="dxa"/>
            <w:left w:w="108" w:type="dxa"/>
            <w:bottom w:w="0" w:type="dxa"/>
            <w:right w:w="108" w:type="dxa"/>
          </w:tblCellMar>
        </w:tblPrEx>
        <w:trPr>
          <w:trHeight w:val="680" w:hRule="exact"/>
          <w:jc w:val="center"/>
          <w:ins w:id="510" w:author="浅浅" w:date="2026-04-24T18:06:43Z"/>
        </w:trPr>
        <w:tc>
          <w:tcPr>
            <w:tcW w:w="753"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6494210A">
            <w:pPr>
              <w:adjustRightInd w:val="0"/>
              <w:snapToGrid w:val="0"/>
              <w:spacing w:line="240" w:lineRule="atLeast"/>
              <w:ind w:left="113" w:right="113"/>
              <w:jc w:val="center"/>
              <w:rPr>
                <w:ins w:id="511" w:author="浅浅" w:date="2026-04-24T18:06:43Z"/>
                <w:rFonts w:hint="default" w:ascii="Times New Roman" w:hAnsi="Times New Roman" w:eastAsia="仿宋_GB2312" w:cs="Times New Roman"/>
                <w:b/>
                <w:szCs w:val="21"/>
              </w:rPr>
            </w:pPr>
          </w:p>
        </w:tc>
        <w:tc>
          <w:tcPr>
            <w:tcW w:w="712" w:type="dxa"/>
            <w:tcBorders>
              <w:top w:val="single" w:color="auto" w:sz="4" w:space="0"/>
              <w:left w:val="single" w:color="auto" w:sz="4" w:space="0"/>
              <w:bottom w:val="single" w:color="auto" w:sz="4" w:space="0"/>
              <w:right w:val="single" w:color="auto" w:sz="4" w:space="0"/>
            </w:tcBorders>
            <w:vAlign w:val="center"/>
          </w:tcPr>
          <w:p w14:paraId="21C45739">
            <w:pPr>
              <w:adjustRightInd w:val="0"/>
              <w:snapToGrid w:val="0"/>
              <w:spacing w:line="320" w:lineRule="atLeast"/>
              <w:jc w:val="center"/>
              <w:rPr>
                <w:ins w:id="512" w:author="浅浅" w:date="2026-04-24T18:06:43Z"/>
                <w:rFonts w:hint="default" w:ascii="Times New Roman" w:hAnsi="Times New Roman" w:eastAsia="仿宋_GB2312" w:cs="Times New Roman"/>
                <w:color w:val="000000"/>
                <w:szCs w:val="21"/>
              </w:rPr>
            </w:pPr>
            <w:ins w:id="513" w:author="浅浅" w:date="2026-04-24T18:06:43Z">
              <w:r>
                <w:rPr>
                  <w:rFonts w:hint="eastAsia" w:ascii="Times New Roman" w:hAnsi="Times New Roman" w:eastAsia="仿宋_GB2312" w:cs="Times New Roman"/>
                  <w:color w:val="000000"/>
                  <w:szCs w:val="21"/>
                  <w:lang w:val="en-US" w:eastAsia="zh-CN"/>
                </w:rPr>
                <w:t>4</w:t>
              </w:r>
            </w:ins>
            <w:ins w:id="514" w:author="浅浅" w:date="2026-04-24T18:06:43Z">
              <w:r>
                <w:rPr>
                  <w:rFonts w:hint="default" w:ascii="Times New Roman" w:hAnsi="Times New Roman" w:eastAsia="仿宋_GB2312" w:cs="Times New Roman"/>
                  <w:color w:val="000000"/>
                  <w:szCs w:val="21"/>
                </w:rPr>
                <w:t>-3</w:t>
              </w:r>
            </w:ins>
          </w:p>
        </w:tc>
        <w:tc>
          <w:tcPr>
            <w:tcW w:w="6868" w:type="dxa"/>
            <w:tcBorders>
              <w:top w:val="single" w:color="auto" w:sz="4" w:space="0"/>
              <w:left w:val="nil"/>
              <w:bottom w:val="single" w:color="auto" w:sz="4" w:space="0"/>
              <w:right w:val="single" w:color="auto" w:sz="4" w:space="0"/>
            </w:tcBorders>
            <w:vAlign w:val="center"/>
          </w:tcPr>
          <w:p w14:paraId="0452F057">
            <w:pPr>
              <w:widowControl/>
              <w:adjustRightInd w:val="0"/>
              <w:snapToGrid w:val="0"/>
              <w:spacing w:line="320" w:lineRule="atLeast"/>
              <w:ind w:right="105" w:rightChars="50"/>
              <w:jc w:val="left"/>
              <w:rPr>
                <w:ins w:id="515" w:author="浅浅" w:date="2026-04-24T18:06:43Z"/>
                <w:rFonts w:hint="default" w:ascii="Times New Roman" w:hAnsi="Times New Roman" w:eastAsia="仿宋_GB2312" w:cs="Times New Roman"/>
                <w:szCs w:val="21"/>
              </w:rPr>
            </w:pPr>
            <w:ins w:id="516" w:author="浅浅" w:date="2026-04-24T18:06:43Z">
              <w:r>
                <w:rPr>
                  <w:rFonts w:hint="default" w:ascii="Times New Roman" w:hAnsi="Times New Roman" w:eastAsia="仿宋_GB2312" w:cs="Times New Roman"/>
                  <w:szCs w:val="21"/>
                </w:rPr>
                <w:t>“百千万人才工程”或“新世纪百千万人才工程”国家级人选。</w:t>
              </w:r>
            </w:ins>
          </w:p>
        </w:tc>
      </w:tr>
      <w:tr w14:paraId="351B530A">
        <w:tblPrEx>
          <w:tblCellMar>
            <w:top w:w="0" w:type="dxa"/>
            <w:left w:w="108" w:type="dxa"/>
            <w:bottom w:w="0" w:type="dxa"/>
            <w:right w:w="108" w:type="dxa"/>
          </w:tblCellMar>
        </w:tblPrEx>
        <w:trPr>
          <w:trHeight w:val="680" w:hRule="exact"/>
          <w:jc w:val="center"/>
          <w:ins w:id="517" w:author="浅浅" w:date="2026-04-24T18:06:43Z"/>
        </w:trPr>
        <w:tc>
          <w:tcPr>
            <w:tcW w:w="753"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22E33BE8">
            <w:pPr>
              <w:adjustRightInd w:val="0"/>
              <w:snapToGrid w:val="0"/>
              <w:spacing w:line="240" w:lineRule="atLeast"/>
              <w:ind w:left="113" w:right="113"/>
              <w:jc w:val="center"/>
              <w:rPr>
                <w:ins w:id="518" w:author="浅浅" w:date="2026-04-24T18:06:43Z"/>
                <w:rFonts w:hint="default" w:ascii="Times New Roman" w:hAnsi="Times New Roman" w:eastAsia="仿宋_GB2312" w:cs="Times New Roman"/>
                <w:b/>
                <w:szCs w:val="21"/>
              </w:rPr>
            </w:pPr>
          </w:p>
        </w:tc>
        <w:tc>
          <w:tcPr>
            <w:tcW w:w="712" w:type="dxa"/>
            <w:tcBorders>
              <w:top w:val="single" w:color="auto" w:sz="4" w:space="0"/>
              <w:left w:val="single" w:color="auto" w:sz="4" w:space="0"/>
              <w:bottom w:val="single" w:color="auto" w:sz="4" w:space="0"/>
              <w:right w:val="single" w:color="auto" w:sz="4" w:space="0"/>
            </w:tcBorders>
            <w:vAlign w:val="center"/>
          </w:tcPr>
          <w:p w14:paraId="027DFF43">
            <w:pPr>
              <w:adjustRightInd w:val="0"/>
              <w:snapToGrid w:val="0"/>
              <w:spacing w:line="320" w:lineRule="atLeast"/>
              <w:jc w:val="center"/>
              <w:rPr>
                <w:ins w:id="519" w:author="浅浅" w:date="2026-04-24T18:06:43Z"/>
                <w:rFonts w:hint="default" w:ascii="Times New Roman" w:hAnsi="Times New Roman" w:eastAsia="仿宋_GB2312" w:cs="Times New Roman"/>
                <w:color w:val="000000"/>
                <w:szCs w:val="21"/>
              </w:rPr>
            </w:pPr>
            <w:ins w:id="520" w:author="浅浅" w:date="2026-04-24T18:06:43Z">
              <w:r>
                <w:rPr>
                  <w:rFonts w:hint="eastAsia" w:ascii="Times New Roman" w:hAnsi="Times New Roman" w:eastAsia="仿宋_GB2312" w:cs="Times New Roman"/>
                  <w:color w:val="000000"/>
                  <w:szCs w:val="21"/>
                  <w:lang w:val="en-US" w:eastAsia="zh-CN"/>
                </w:rPr>
                <w:t>4</w:t>
              </w:r>
            </w:ins>
            <w:ins w:id="521" w:author="浅浅" w:date="2026-04-24T18:06:43Z">
              <w:r>
                <w:rPr>
                  <w:rFonts w:hint="default" w:ascii="Times New Roman" w:hAnsi="Times New Roman" w:eastAsia="仿宋_GB2312" w:cs="Times New Roman"/>
                  <w:color w:val="000000"/>
                  <w:szCs w:val="21"/>
                </w:rPr>
                <w:t>-4</w:t>
              </w:r>
            </w:ins>
          </w:p>
        </w:tc>
        <w:tc>
          <w:tcPr>
            <w:tcW w:w="6868" w:type="dxa"/>
            <w:tcBorders>
              <w:top w:val="single" w:color="auto" w:sz="4" w:space="0"/>
              <w:left w:val="nil"/>
              <w:bottom w:val="single" w:color="auto" w:sz="4" w:space="0"/>
              <w:right w:val="single" w:color="auto" w:sz="4" w:space="0"/>
            </w:tcBorders>
            <w:vAlign w:val="center"/>
          </w:tcPr>
          <w:p w14:paraId="36B667DC">
            <w:pPr>
              <w:widowControl/>
              <w:adjustRightInd w:val="0"/>
              <w:snapToGrid w:val="0"/>
              <w:spacing w:line="320" w:lineRule="atLeast"/>
              <w:ind w:right="105" w:rightChars="50"/>
              <w:jc w:val="left"/>
              <w:rPr>
                <w:ins w:id="522" w:author="浅浅" w:date="2026-04-24T18:06:43Z"/>
                <w:rFonts w:hint="eastAsia" w:ascii="Times New Roman" w:hAnsi="Times New Roman" w:eastAsia="仿宋_GB2312" w:cs="Times New Roman"/>
                <w:szCs w:val="21"/>
                <w:lang w:eastAsia="zh-CN"/>
              </w:rPr>
            </w:pPr>
            <w:ins w:id="523" w:author="浅浅" w:date="2026-04-24T18:06:43Z">
              <w:r>
                <w:rPr>
                  <w:rFonts w:hint="default" w:ascii="Times New Roman" w:hAnsi="Times New Roman" w:eastAsia="仿宋_GB2312" w:cs="Times New Roman"/>
                  <w:szCs w:val="21"/>
                </w:rPr>
                <w:t>国家级教学名师奖，或全国模范教师、全国优秀教师、国务院政府特殊津贴专家</w:t>
              </w:r>
            </w:ins>
            <w:ins w:id="524" w:author="浅浅" w:date="2026-04-24T18:06:43Z">
              <w:r>
                <w:rPr>
                  <w:rFonts w:hint="eastAsia" w:ascii="Times New Roman" w:hAnsi="Times New Roman" w:eastAsia="仿宋_GB2312" w:cs="Times New Roman"/>
                  <w:szCs w:val="21"/>
                  <w:lang w:eastAsia="zh-CN"/>
                </w:rPr>
                <w:t>，</w:t>
              </w:r>
            </w:ins>
            <w:ins w:id="525" w:author="浅浅" w:date="2026-04-24T18:06:43Z">
              <w:r>
                <w:rPr>
                  <w:rFonts w:hint="default" w:ascii="Times New Roman" w:hAnsi="Times New Roman" w:eastAsia="仿宋_GB2312" w:cs="Times New Roman"/>
                  <w:szCs w:val="21"/>
                </w:rPr>
                <w:t>国家教材委员会、教育部高等学校教学指导委员会等权威机构专家委员</w:t>
              </w:r>
            </w:ins>
            <w:ins w:id="526" w:author="浅浅" w:date="2026-04-24T18:06:43Z">
              <w:r>
                <w:rPr>
                  <w:rFonts w:hint="eastAsia" w:ascii="Times New Roman" w:hAnsi="Times New Roman" w:eastAsia="仿宋_GB2312" w:cs="Times New Roman"/>
                  <w:szCs w:val="21"/>
                  <w:lang w:eastAsia="zh-CN"/>
                </w:rPr>
                <w:t>。</w:t>
              </w:r>
            </w:ins>
          </w:p>
        </w:tc>
      </w:tr>
      <w:tr w14:paraId="2F307703">
        <w:tblPrEx>
          <w:tblCellMar>
            <w:top w:w="0" w:type="dxa"/>
            <w:left w:w="108" w:type="dxa"/>
            <w:bottom w:w="0" w:type="dxa"/>
            <w:right w:w="108" w:type="dxa"/>
          </w:tblCellMar>
        </w:tblPrEx>
        <w:trPr>
          <w:trHeight w:val="680" w:hRule="exact"/>
          <w:jc w:val="center"/>
          <w:ins w:id="527" w:author="浅浅" w:date="2026-04-24T18:06:43Z"/>
        </w:trPr>
        <w:tc>
          <w:tcPr>
            <w:tcW w:w="753"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744D8171">
            <w:pPr>
              <w:adjustRightInd w:val="0"/>
              <w:snapToGrid w:val="0"/>
              <w:spacing w:line="240" w:lineRule="atLeast"/>
              <w:ind w:left="113" w:right="113"/>
              <w:jc w:val="center"/>
              <w:rPr>
                <w:ins w:id="528" w:author="浅浅" w:date="2026-04-24T18:06:43Z"/>
                <w:rFonts w:hint="default" w:ascii="Times New Roman" w:hAnsi="Times New Roman" w:eastAsia="仿宋_GB2312" w:cs="Times New Roman"/>
                <w:b/>
                <w:szCs w:val="21"/>
              </w:rPr>
            </w:pPr>
          </w:p>
        </w:tc>
        <w:tc>
          <w:tcPr>
            <w:tcW w:w="712" w:type="dxa"/>
            <w:tcBorders>
              <w:top w:val="single" w:color="auto" w:sz="4" w:space="0"/>
              <w:left w:val="single" w:color="auto" w:sz="4" w:space="0"/>
              <w:bottom w:val="single" w:color="auto" w:sz="4" w:space="0"/>
              <w:right w:val="single" w:color="auto" w:sz="4" w:space="0"/>
            </w:tcBorders>
            <w:vAlign w:val="center"/>
          </w:tcPr>
          <w:p w14:paraId="5C6BD1F2">
            <w:pPr>
              <w:adjustRightInd w:val="0"/>
              <w:snapToGrid w:val="0"/>
              <w:spacing w:line="320" w:lineRule="atLeast"/>
              <w:jc w:val="center"/>
              <w:rPr>
                <w:ins w:id="529" w:author="浅浅" w:date="2026-04-24T18:06:43Z"/>
                <w:rFonts w:hint="default" w:ascii="Times New Roman" w:hAnsi="Times New Roman" w:eastAsia="仿宋_GB2312" w:cs="Times New Roman"/>
                <w:color w:val="000000"/>
                <w:szCs w:val="21"/>
              </w:rPr>
            </w:pPr>
            <w:ins w:id="530" w:author="浅浅" w:date="2026-04-24T18:06:43Z">
              <w:r>
                <w:rPr>
                  <w:rFonts w:hint="eastAsia" w:ascii="Times New Roman" w:hAnsi="Times New Roman" w:eastAsia="仿宋_GB2312" w:cs="Times New Roman"/>
                  <w:color w:val="000000"/>
                  <w:szCs w:val="21"/>
                  <w:lang w:val="en-US" w:eastAsia="zh-CN"/>
                </w:rPr>
                <w:t>4</w:t>
              </w:r>
            </w:ins>
            <w:ins w:id="531" w:author="浅浅" w:date="2026-04-24T18:06:43Z">
              <w:r>
                <w:rPr>
                  <w:rFonts w:hint="default" w:ascii="Times New Roman" w:hAnsi="Times New Roman" w:eastAsia="仿宋_GB2312" w:cs="Times New Roman"/>
                  <w:color w:val="000000"/>
                  <w:szCs w:val="21"/>
                </w:rPr>
                <w:t>-5</w:t>
              </w:r>
            </w:ins>
          </w:p>
        </w:tc>
        <w:tc>
          <w:tcPr>
            <w:tcW w:w="6868" w:type="dxa"/>
            <w:tcBorders>
              <w:top w:val="single" w:color="auto" w:sz="4" w:space="0"/>
              <w:left w:val="nil"/>
              <w:bottom w:val="single" w:color="auto" w:sz="4" w:space="0"/>
              <w:right w:val="single" w:color="auto" w:sz="4" w:space="0"/>
            </w:tcBorders>
            <w:shd w:val="clear" w:color="auto" w:fill="auto"/>
            <w:vAlign w:val="center"/>
          </w:tcPr>
          <w:p w14:paraId="2F622188">
            <w:pPr>
              <w:widowControl/>
              <w:adjustRightInd w:val="0"/>
              <w:snapToGrid w:val="0"/>
              <w:spacing w:line="320" w:lineRule="atLeast"/>
              <w:ind w:right="105" w:rightChars="50"/>
              <w:jc w:val="left"/>
              <w:rPr>
                <w:ins w:id="532" w:author="浅浅" w:date="2026-04-24T18:06:43Z"/>
                <w:rFonts w:hint="default" w:ascii="Times New Roman" w:hAnsi="Times New Roman" w:eastAsia="仿宋_GB2312" w:cs="Times New Roman"/>
                <w:kern w:val="2"/>
                <w:sz w:val="21"/>
                <w:szCs w:val="21"/>
                <w:lang w:val="en-US" w:eastAsia="zh-CN" w:bidi="ar-SA"/>
              </w:rPr>
            </w:pPr>
            <w:ins w:id="533" w:author="浅浅" w:date="2026-04-24T18:06:43Z">
              <w:r>
                <w:rPr>
                  <w:rFonts w:hint="default" w:ascii="Times New Roman" w:hAnsi="Times New Roman" w:eastAsia="仿宋_GB2312" w:cs="Times New Roman"/>
                  <w:szCs w:val="21"/>
                </w:rPr>
                <w:t>省级重要人才计划特聘教授入选者。</w:t>
              </w:r>
            </w:ins>
          </w:p>
        </w:tc>
      </w:tr>
      <w:tr w14:paraId="2306AB7C">
        <w:tblPrEx>
          <w:tblCellMar>
            <w:top w:w="0" w:type="dxa"/>
            <w:left w:w="108" w:type="dxa"/>
            <w:bottom w:w="0" w:type="dxa"/>
            <w:right w:w="108" w:type="dxa"/>
          </w:tblCellMar>
        </w:tblPrEx>
        <w:trPr>
          <w:trHeight w:val="680" w:hRule="exact"/>
          <w:jc w:val="center"/>
          <w:ins w:id="534" w:author="浅浅" w:date="2026-04-24T18:06:43Z"/>
        </w:trPr>
        <w:tc>
          <w:tcPr>
            <w:tcW w:w="753"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71527D70">
            <w:pPr>
              <w:adjustRightInd w:val="0"/>
              <w:snapToGrid w:val="0"/>
              <w:spacing w:line="240" w:lineRule="atLeast"/>
              <w:ind w:left="113" w:right="113"/>
              <w:jc w:val="center"/>
              <w:rPr>
                <w:ins w:id="535" w:author="浅浅" w:date="2026-04-24T18:06:43Z"/>
                <w:rFonts w:hint="default" w:ascii="Times New Roman" w:hAnsi="Times New Roman" w:eastAsia="仿宋_GB2312" w:cs="Times New Roman"/>
                <w:b/>
                <w:szCs w:val="21"/>
              </w:rPr>
            </w:pPr>
          </w:p>
        </w:tc>
        <w:tc>
          <w:tcPr>
            <w:tcW w:w="712" w:type="dxa"/>
            <w:tcBorders>
              <w:top w:val="single" w:color="auto" w:sz="4" w:space="0"/>
              <w:left w:val="single" w:color="auto" w:sz="4" w:space="0"/>
              <w:bottom w:val="single" w:color="auto" w:sz="4" w:space="0"/>
              <w:right w:val="single" w:color="auto" w:sz="4" w:space="0"/>
            </w:tcBorders>
            <w:vAlign w:val="center"/>
          </w:tcPr>
          <w:p w14:paraId="04A3193E">
            <w:pPr>
              <w:adjustRightInd w:val="0"/>
              <w:snapToGrid w:val="0"/>
              <w:spacing w:line="320" w:lineRule="atLeast"/>
              <w:jc w:val="center"/>
              <w:rPr>
                <w:ins w:id="536" w:author="浅浅" w:date="2026-04-24T18:06:43Z"/>
                <w:rFonts w:hint="default" w:ascii="Times New Roman" w:hAnsi="Times New Roman" w:eastAsia="仿宋_GB2312" w:cs="Times New Roman"/>
                <w:color w:val="000000"/>
                <w:szCs w:val="21"/>
              </w:rPr>
            </w:pPr>
            <w:ins w:id="537" w:author="浅浅" w:date="2026-04-24T18:06:43Z">
              <w:r>
                <w:rPr>
                  <w:rFonts w:hint="eastAsia" w:ascii="Times New Roman" w:hAnsi="Times New Roman" w:eastAsia="仿宋_GB2312" w:cs="Times New Roman"/>
                  <w:color w:val="000000"/>
                  <w:szCs w:val="21"/>
                  <w:lang w:val="en-US" w:eastAsia="zh-CN"/>
                </w:rPr>
                <w:t>4</w:t>
              </w:r>
            </w:ins>
            <w:ins w:id="538" w:author="浅浅" w:date="2026-04-24T18:06:43Z">
              <w:r>
                <w:rPr>
                  <w:rFonts w:hint="default" w:ascii="Times New Roman" w:hAnsi="Times New Roman" w:eastAsia="仿宋_GB2312" w:cs="Times New Roman"/>
                  <w:color w:val="000000"/>
                  <w:szCs w:val="21"/>
                </w:rPr>
                <w:t>-6</w:t>
              </w:r>
            </w:ins>
          </w:p>
        </w:tc>
        <w:tc>
          <w:tcPr>
            <w:tcW w:w="6868" w:type="dxa"/>
            <w:tcBorders>
              <w:top w:val="single" w:color="auto" w:sz="4" w:space="0"/>
              <w:left w:val="nil"/>
              <w:bottom w:val="single" w:color="auto" w:sz="4" w:space="0"/>
              <w:right w:val="single" w:color="auto" w:sz="4" w:space="0"/>
            </w:tcBorders>
            <w:shd w:val="clear" w:color="auto" w:fill="auto"/>
            <w:vAlign w:val="center"/>
          </w:tcPr>
          <w:p w14:paraId="000C1434">
            <w:pPr>
              <w:widowControl/>
              <w:adjustRightInd w:val="0"/>
              <w:snapToGrid w:val="0"/>
              <w:spacing w:line="320" w:lineRule="atLeast"/>
              <w:ind w:right="105" w:rightChars="50"/>
              <w:jc w:val="left"/>
              <w:rPr>
                <w:ins w:id="539" w:author="浅浅" w:date="2026-04-24T18:06:43Z"/>
                <w:rFonts w:hint="default" w:ascii="Times New Roman" w:hAnsi="Times New Roman" w:eastAsia="仿宋_GB2312" w:cs="Times New Roman"/>
                <w:kern w:val="2"/>
                <w:sz w:val="21"/>
                <w:szCs w:val="21"/>
                <w:lang w:val="en-US" w:eastAsia="zh-CN" w:bidi="ar-SA"/>
              </w:rPr>
            </w:pPr>
            <w:ins w:id="540" w:author="浅浅" w:date="2026-04-24T18:06:43Z">
              <w:r>
                <w:rPr>
                  <w:rFonts w:hint="default" w:ascii="Times New Roman" w:hAnsi="Times New Roman" w:eastAsia="仿宋_GB2312" w:cs="Times New Roman"/>
                  <w:szCs w:val="21"/>
                </w:rPr>
                <w:t>湖南省科技领军人才、湖南省优秀专家、湖南省优秀社会科学专家。</w:t>
              </w:r>
            </w:ins>
          </w:p>
        </w:tc>
      </w:tr>
      <w:tr w14:paraId="2EC8FF78">
        <w:tblPrEx>
          <w:tblCellMar>
            <w:top w:w="0" w:type="dxa"/>
            <w:left w:w="108" w:type="dxa"/>
            <w:bottom w:w="0" w:type="dxa"/>
            <w:right w:w="108" w:type="dxa"/>
          </w:tblCellMar>
        </w:tblPrEx>
        <w:trPr>
          <w:trHeight w:val="680" w:hRule="exact"/>
          <w:jc w:val="center"/>
          <w:ins w:id="541" w:author="浅浅" w:date="2026-04-24T18:06:43Z"/>
        </w:trPr>
        <w:tc>
          <w:tcPr>
            <w:tcW w:w="753"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1ED7010">
            <w:pPr>
              <w:adjustRightInd w:val="0"/>
              <w:snapToGrid w:val="0"/>
              <w:spacing w:line="240" w:lineRule="atLeast"/>
              <w:ind w:left="113" w:right="113"/>
              <w:jc w:val="center"/>
              <w:rPr>
                <w:ins w:id="542" w:author="浅浅" w:date="2026-04-24T18:06:43Z"/>
                <w:rFonts w:hint="default" w:ascii="Times New Roman" w:hAnsi="Times New Roman" w:eastAsia="仿宋_GB2312" w:cs="Times New Roman"/>
                <w:b/>
                <w:szCs w:val="21"/>
              </w:rPr>
            </w:pPr>
          </w:p>
        </w:tc>
        <w:tc>
          <w:tcPr>
            <w:tcW w:w="712" w:type="dxa"/>
            <w:tcBorders>
              <w:top w:val="single" w:color="auto" w:sz="4" w:space="0"/>
              <w:left w:val="single" w:color="auto" w:sz="4" w:space="0"/>
              <w:bottom w:val="single" w:color="auto" w:sz="4" w:space="0"/>
              <w:right w:val="single" w:color="auto" w:sz="4" w:space="0"/>
            </w:tcBorders>
            <w:vAlign w:val="center"/>
          </w:tcPr>
          <w:p w14:paraId="1CF1029C">
            <w:pPr>
              <w:adjustRightInd w:val="0"/>
              <w:snapToGrid w:val="0"/>
              <w:spacing w:line="320" w:lineRule="atLeast"/>
              <w:jc w:val="center"/>
              <w:rPr>
                <w:ins w:id="543" w:author="浅浅" w:date="2026-04-24T18:06:43Z"/>
                <w:rFonts w:hint="default" w:ascii="Times New Roman" w:hAnsi="Times New Roman" w:eastAsia="仿宋_GB2312" w:cs="Times New Roman"/>
                <w:color w:val="000000"/>
                <w:szCs w:val="21"/>
              </w:rPr>
            </w:pPr>
            <w:ins w:id="544" w:author="浅浅" w:date="2026-04-24T18:06:43Z">
              <w:r>
                <w:rPr>
                  <w:rFonts w:hint="eastAsia" w:ascii="Times New Roman" w:hAnsi="Times New Roman" w:eastAsia="仿宋_GB2312" w:cs="Times New Roman"/>
                  <w:color w:val="000000"/>
                  <w:szCs w:val="21"/>
                  <w:lang w:val="en-US" w:eastAsia="zh-CN"/>
                </w:rPr>
                <w:t>4</w:t>
              </w:r>
            </w:ins>
            <w:ins w:id="545" w:author="浅浅" w:date="2026-04-24T18:06:43Z">
              <w:r>
                <w:rPr>
                  <w:rFonts w:hint="default" w:ascii="Times New Roman" w:hAnsi="Times New Roman" w:eastAsia="仿宋_GB2312" w:cs="Times New Roman"/>
                  <w:color w:val="000000"/>
                  <w:szCs w:val="21"/>
                </w:rPr>
                <w:t>-7</w:t>
              </w:r>
            </w:ins>
          </w:p>
        </w:tc>
        <w:tc>
          <w:tcPr>
            <w:tcW w:w="6868" w:type="dxa"/>
            <w:tcBorders>
              <w:top w:val="single" w:color="auto" w:sz="4" w:space="0"/>
              <w:left w:val="nil"/>
              <w:bottom w:val="single" w:color="auto" w:sz="4" w:space="0"/>
              <w:right w:val="single" w:color="auto" w:sz="4" w:space="0"/>
            </w:tcBorders>
            <w:shd w:val="clear" w:color="auto" w:fill="auto"/>
            <w:vAlign w:val="center"/>
          </w:tcPr>
          <w:p w14:paraId="64FDEA9E">
            <w:pPr>
              <w:widowControl/>
              <w:adjustRightInd w:val="0"/>
              <w:snapToGrid w:val="0"/>
              <w:spacing w:line="320" w:lineRule="atLeast"/>
              <w:ind w:right="105" w:rightChars="50"/>
              <w:jc w:val="left"/>
              <w:rPr>
                <w:ins w:id="546" w:author="浅浅" w:date="2026-04-24T18:06:43Z"/>
                <w:rFonts w:hint="default" w:ascii="Times New Roman" w:hAnsi="Times New Roman" w:eastAsia="仿宋_GB2312" w:cs="Times New Roman"/>
                <w:kern w:val="2"/>
                <w:sz w:val="21"/>
                <w:szCs w:val="21"/>
                <w:lang w:val="en-US" w:eastAsia="zh-CN" w:bidi="ar-SA"/>
              </w:rPr>
            </w:pPr>
            <w:ins w:id="547" w:author="浅浅" w:date="2026-04-24T18:06:43Z">
              <w:r>
                <w:rPr>
                  <w:rFonts w:hint="default" w:ascii="Times New Roman" w:hAnsi="Times New Roman" w:eastAsia="仿宋_GB2312" w:cs="Times New Roman"/>
                  <w:szCs w:val="21"/>
                </w:rPr>
                <w:t>湘潭大学韶峰学者学科领军人才。</w:t>
              </w:r>
            </w:ins>
          </w:p>
        </w:tc>
      </w:tr>
      <w:tr w14:paraId="7F0D11EF">
        <w:tblPrEx>
          <w:tblCellMar>
            <w:top w:w="0" w:type="dxa"/>
            <w:left w:w="108" w:type="dxa"/>
            <w:bottom w:w="0" w:type="dxa"/>
            <w:right w:w="108" w:type="dxa"/>
          </w:tblCellMar>
        </w:tblPrEx>
        <w:trPr>
          <w:trHeight w:val="680" w:hRule="exact"/>
          <w:jc w:val="center"/>
          <w:ins w:id="548" w:author="浅浅" w:date="2026-04-24T18:06:43Z"/>
        </w:trPr>
        <w:tc>
          <w:tcPr>
            <w:tcW w:w="753" w:type="dxa"/>
            <w:tcBorders>
              <w:top w:val="single" w:color="auto" w:sz="4" w:space="0"/>
              <w:left w:val="single" w:color="auto" w:sz="4" w:space="0"/>
              <w:bottom w:val="single" w:color="auto" w:sz="4" w:space="0"/>
              <w:right w:val="single" w:color="auto" w:sz="4" w:space="0"/>
            </w:tcBorders>
            <w:vAlign w:val="center"/>
          </w:tcPr>
          <w:p w14:paraId="6DA39209">
            <w:pPr>
              <w:adjustRightInd w:val="0"/>
              <w:snapToGrid w:val="0"/>
              <w:spacing w:line="240" w:lineRule="atLeast"/>
              <w:jc w:val="center"/>
              <w:rPr>
                <w:ins w:id="549" w:author="浅浅" w:date="2026-04-24T18:06:43Z"/>
                <w:rFonts w:hint="eastAsia" w:ascii="Times New Roman" w:hAnsi="Times New Roman" w:eastAsia="仿宋_GB2312" w:cs="Times New Roman"/>
                <w:b/>
                <w:szCs w:val="21"/>
                <w:lang w:val="en-US" w:eastAsia="zh-CN"/>
              </w:rPr>
            </w:pPr>
            <w:ins w:id="550" w:author="浅浅" w:date="2026-04-24T18:06:43Z">
              <w:r>
                <w:rPr>
                  <w:rFonts w:hint="eastAsia" w:ascii="Times New Roman" w:hAnsi="Times New Roman" w:eastAsia="仿宋_GB2312" w:cs="Times New Roman"/>
                  <w:b/>
                  <w:szCs w:val="21"/>
                  <w:lang w:val="en-US" w:eastAsia="zh-CN"/>
                </w:rPr>
                <w:t>5</w:t>
              </w:r>
            </w:ins>
          </w:p>
          <w:p w14:paraId="4361ECB9">
            <w:pPr>
              <w:adjustRightInd w:val="0"/>
              <w:snapToGrid w:val="0"/>
              <w:spacing w:line="240" w:lineRule="atLeast"/>
              <w:jc w:val="center"/>
              <w:rPr>
                <w:ins w:id="551" w:author="浅浅" w:date="2026-04-24T18:06:43Z"/>
                <w:rFonts w:hint="default" w:ascii="Times New Roman" w:hAnsi="Times New Roman" w:eastAsia="仿宋_GB2312" w:cs="Times New Roman"/>
                <w:b/>
                <w:szCs w:val="21"/>
              </w:rPr>
            </w:pPr>
            <w:ins w:id="552" w:author="浅浅" w:date="2026-04-24T18:06:43Z">
              <w:r>
                <w:rPr>
                  <w:rFonts w:hint="default" w:ascii="Times New Roman" w:hAnsi="Times New Roman" w:eastAsia="仿宋_GB2312" w:cs="Times New Roman"/>
                  <w:b/>
                  <w:szCs w:val="21"/>
                </w:rPr>
                <w:t>其他</w:t>
              </w:r>
            </w:ins>
          </w:p>
        </w:tc>
        <w:tc>
          <w:tcPr>
            <w:tcW w:w="712" w:type="dxa"/>
            <w:tcBorders>
              <w:top w:val="single" w:color="auto" w:sz="4" w:space="0"/>
              <w:left w:val="single" w:color="auto" w:sz="4" w:space="0"/>
              <w:bottom w:val="single" w:color="auto" w:sz="4" w:space="0"/>
              <w:right w:val="single" w:color="auto" w:sz="4" w:space="0"/>
            </w:tcBorders>
            <w:vAlign w:val="center"/>
          </w:tcPr>
          <w:p w14:paraId="1EC35F62">
            <w:pPr>
              <w:adjustRightInd w:val="0"/>
              <w:snapToGrid w:val="0"/>
              <w:spacing w:line="320" w:lineRule="atLeast"/>
              <w:jc w:val="center"/>
              <w:rPr>
                <w:ins w:id="553" w:author="浅浅" w:date="2026-04-24T18:06:43Z"/>
                <w:rFonts w:hint="default" w:ascii="Times New Roman" w:hAnsi="Times New Roman" w:eastAsia="仿宋_GB2312" w:cs="Times New Roman"/>
                <w:color w:val="000000"/>
                <w:szCs w:val="21"/>
              </w:rPr>
            </w:pPr>
            <w:ins w:id="554" w:author="浅浅" w:date="2026-04-24T18:06:43Z">
              <w:r>
                <w:rPr>
                  <w:rFonts w:hint="eastAsia" w:ascii="Times New Roman" w:hAnsi="Times New Roman" w:eastAsia="仿宋_GB2312" w:cs="Times New Roman"/>
                  <w:color w:val="000000"/>
                  <w:szCs w:val="21"/>
                  <w:lang w:val="en-US" w:eastAsia="zh-CN"/>
                </w:rPr>
                <w:t>5</w:t>
              </w:r>
            </w:ins>
            <w:ins w:id="555" w:author="浅浅" w:date="2026-04-24T18:06:43Z">
              <w:r>
                <w:rPr>
                  <w:rFonts w:hint="default" w:ascii="Times New Roman" w:hAnsi="Times New Roman" w:eastAsia="仿宋_GB2312" w:cs="Times New Roman"/>
                  <w:color w:val="000000"/>
                  <w:szCs w:val="21"/>
                </w:rPr>
                <w:t>-1</w:t>
              </w:r>
            </w:ins>
          </w:p>
        </w:tc>
        <w:tc>
          <w:tcPr>
            <w:tcW w:w="6868" w:type="dxa"/>
            <w:tcBorders>
              <w:top w:val="single" w:color="auto" w:sz="4" w:space="0"/>
              <w:left w:val="single" w:color="auto" w:sz="4" w:space="0"/>
              <w:bottom w:val="single" w:color="auto" w:sz="4" w:space="0"/>
              <w:right w:val="single" w:color="auto" w:sz="4" w:space="0"/>
            </w:tcBorders>
            <w:vAlign w:val="center"/>
          </w:tcPr>
          <w:p w14:paraId="482EF4D7">
            <w:pPr>
              <w:adjustRightInd w:val="0"/>
              <w:snapToGrid w:val="0"/>
              <w:spacing w:line="320" w:lineRule="atLeast"/>
              <w:ind w:right="105" w:rightChars="50"/>
              <w:jc w:val="left"/>
              <w:rPr>
                <w:ins w:id="556" w:author="浅浅" w:date="2026-04-24T18:06:43Z"/>
                <w:rFonts w:hint="default" w:ascii="Times New Roman" w:hAnsi="Times New Roman" w:eastAsia="仿宋_GB2312" w:cs="Times New Roman"/>
                <w:szCs w:val="21"/>
              </w:rPr>
            </w:pPr>
            <w:ins w:id="557" w:author="浅浅" w:date="2026-04-24T18:06:43Z">
              <w:r>
                <w:rPr>
                  <w:rFonts w:hint="default" w:ascii="Times New Roman" w:hAnsi="Times New Roman" w:eastAsia="仿宋_GB2312" w:cs="Times New Roman"/>
                  <w:szCs w:val="21"/>
                </w:rPr>
                <w:t>湖南省专业技术二级岗位可直接申报条件（符合条件之一者均可纳入）。</w:t>
              </w:r>
            </w:ins>
          </w:p>
        </w:tc>
      </w:tr>
    </w:tbl>
    <w:p w14:paraId="3375ECB8">
      <w:pPr>
        <w:adjustRightInd w:val="0"/>
        <w:snapToGrid w:val="0"/>
        <w:spacing w:line="320" w:lineRule="exact"/>
        <w:ind w:left="630" w:hanging="630" w:hangingChars="300"/>
        <w:rPr>
          <w:ins w:id="558" w:author="浅浅" w:date="2026-04-24T18:06:43Z"/>
          <w:rFonts w:hint="default" w:ascii="Times New Roman" w:hAnsi="Times New Roman" w:eastAsia="仿宋_GB2312" w:cs="Times New Roman"/>
          <w:szCs w:val="21"/>
        </w:rPr>
        <w:sectPr>
          <w:pgSz w:w="11906" w:h="16838"/>
          <w:pgMar w:top="1440" w:right="1860" w:bottom="1440" w:left="1860" w:header="851" w:footer="992" w:gutter="0"/>
          <w:pgBorders>
            <w:top w:val="none" w:sz="0" w:space="0"/>
            <w:left w:val="none" w:sz="0" w:space="0"/>
            <w:bottom w:val="none" w:sz="0" w:space="0"/>
            <w:right w:val="none" w:sz="0" w:space="0"/>
          </w:pgBorders>
          <w:pgNumType w:fmt="decimal"/>
          <w:cols w:space="720" w:num="1"/>
          <w:docGrid w:type="lines" w:linePitch="312" w:charSpace="0"/>
        </w:sectPr>
      </w:pPr>
      <w:ins w:id="559" w:author="浅浅" w:date="2026-04-24T18:06:43Z">
        <w:r>
          <w:rPr>
            <w:rFonts w:hint="default" w:ascii="Times New Roman" w:hAnsi="Times New Roman" w:eastAsia="仿宋_GB2312" w:cs="Times New Roman"/>
            <w:szCs w:val="21"/>
          </w:rPr>
          <w:t>说明：以上国家级、省级科技类和社科类奖励，均指湘潭大学为第一单位；获奖人员的排名，是除外单位人员后校内人员的排名。湘潭大学为第二单位或第三单位，获奖人员的排名按实际排名对待，下同</w:t>
        </w:r>
      </w:ins>
    </w:p>
    <w:p w14:paraId="4E072217">
      <w:pPr>
        <w:keepNext/>
        <w:keepLines/>
        <w:widowControl/>
        <w:spacing w:line="440" w:lineRule="exact"/>
        <w:ind w:firstLine="0" w:firstLineChars="0"/>
        <w:jc w:val="both"/>
        <w:outlineLvl w:val="0"/>
        <w:rPr>
          <w:ins w:id="560" w:author="浅浅" w:date="2026-04-24T18:06:43Z"/>
          <w:rFonts w:hint="default" w:ascii="Times New Roman" w:hAnsi="Times New Roman" w:eastAsia="仿宋" w:cs="Times New Roman"/>
          <w:b w:val="0"/>
          <w:bCs/>
          <w:kern w:val="36"/>
          <w:sz w:val="24"/>
          <w:szCs w:val="24"/>
          <w:lang w:val="en-US" w:eastAsia="zh-CN" w:bidi="ar-SA"/>
        </w:rPr>
      </w:pPr>
      <w:ins w:id="561" w:author="浅浅" w:date="2026-04-24T18:06:43Z">
        <w:r>
          <w:rPr>
            <w:rFonts w:hint="default" w:ascii="Times New Roman" w:hAnsi="Times New Roman" w:eastAsia="仿宋" w:cs="Times New Roman"/>
            <w:b w:val="0"/>
            <w:bCs/>
            <w:kern w:val="36"/>
            <w:sz w:val="24"/>
            <w:szCs w:val="24"/>
            <w:lang w:val="en-US" w:eastAsia="zh-CN" w:bidi="ar-SA"/>
          </w:rPr>
          <w:t>附</w:t>
        </w:r>
      </w:ins>
      <w:ins w:id="562" w:author="浅浅" w:date="2026-04-24T18:06:43Z">
        <w:r>
          <w:rPr>
            <w:rFonts w:hint="eastAsia" w:ascii="Times New Roman" w:hAnsi="Times New Roman" w:eastAsia="仿宋" w:cs="Times New Roman"/>
            <w:b w:val="0"/>
            <w:bCs/>
            <w:kern w:val="36"/>
            <w:sz w:val="24"/>
            <w:szCs w:val="24"/>
            <w:lang w:val="en-US" w:eastAsia="zh-CN" w:bidi="ar-SA"/>
          </w:rPr>
          <w:t>表1-2</w:t>
        </w:r>
      </w:ins>
      <w:ins w:id="563" w:author="浅浅" w:date="2026-04-24T18:06:43Z">
        <w:r>
          <w:rPr>
            <w:rFonts w:hint="default" w:ascii="Times New Roman" w:hAnsi="Times New Roman" w:eastAsia="仿宋" w:cs="Times New Roman"/>
            <w:b w:val="0"/>
            <w:bCs/>
            <w:kern w:val="36"/>
            <w:sz w:val="24"/>
            <w:szCs w:val="24"/>
            <w:lang w:val="en-US" w:eastAsia="zh-CN" w:bidi="ar-SA"/>
          </w:rPr>
          <w:t>：</w:t>
        </w:r>
      </w:ins>
    </w:p>
    <w:p w14:paraId="02B39EA1">
      <w:pPr>
        <w:keepNext/>
        <w:keepLines/>
        <w:jc w:val="center"/>
        <w:outlineLvl w:val="1"/>
        <w:rPr>
          <w:ins w:id="564" w:author="浅浅" w:date="2026-04-24T18:06:43Z"/>
          <w:rFonts w:hint="default" w:ascii="Times New Roman" w:hAnsi="Times New Roman" w:eastAsia="黑体" w:cs="Times New Roman"/>
          <w:b/>
          <w:kern w:val="0"/>
          <w:sz w:val="32"/>
          <w:szCs w:val="20"/>
        </w:rPr>
      </w:pPr>
      <w:ins w:id="565" w:author="浅浅" w:date="2026-04-24T18:06:43Z">
        <w:r>
          <w:rPr>
            <w:rFonts w:hint="default" w:ascii="Times New Roman" w:hAnsi="Times New Roman" w:eastAsia="黑体" w:cs="Times New Roman"/>
            <w:b/>
            <w:kern w:val="0"/>
            <w:sz w:val="32"/>
            <w:szCs w:val="20"/>
          </w:rPr>
          <w:t>申报教授三级岗位业绩条件</w:t>
        </w:r>
      </w:ins>
    </w:p>
    <w:tbl>
      <w:tblPr>
        <w:tblStyle w:val="7"/>
        <w:tblW w:w="8184" w:type="dxa"/>
        <w:jc w:val="center"/>
        <w:tblLayout w:type="fixed"/>
        <w:tblCellMar>
          <w:top w:w="0" w:type="dxa"/>
          <w:left w:w="108" w:type="dxa"/>
          <w:bottom w:w="0" w:type="dxa"/>
          <w:right w:w="108" w:type="dxa"/>
        </w:tblCellMar>
      </w:tblPr>
      <w:tblGrid>
        <w:gridCol w:w="720"/>
        <w:gridCol w:w="698"/>
        <w:gridCol w:w="6766"/>
      </w:tblGrid>
      <w:tr w14:paraId="7BB541C6">
        <w:tblPrEx>
          <w:tblCellMar>
            <w:top w:w="0" w:type="dxa"/>
            <w:left w:w="108" w:type="dxa"/>
            <w:bottom w:w="0" w:type="dxa"/>
            <w:right w:w="108" w:type="dxa"/>
          </w:tblCellMar>
        </w:tblPrEx>
        <w:trPr>
          <w:trHeight w:val="476" w:hRule="atLeast"/>
          <w:tblHeader/>
          <w:jc w:val="center"/>
          <w:ins w:id="566" w:author="浅浅" w:date="2026-04-24T18:06:43Z"/>
        </w:trPr>
        <w:tc>
          <w:tcPr>
            <w:tcW w:w="720" w:type="dxa"/>
            <w:tcBorders>
              <w:top w:val="single" w:color="auto" w:sz="4" w:space="0"/>
              <w:left w:val="single" w:color="auto" w:sz="4" w:space="0"/>
              <w:bottom w:val="single" w:color="auto" w:sz="4" w:space="0"/>
              <w:right w:val="single" w:color="auto" w:sz="4" w:space="0"/>
            </w:tcBorders>
            <w:vAlign w:val="center"/>
          </w:tcPr>
          <w:p w14:paraId="3FD94AE6">
            <w:pPr>
              <w:adjustRightInd w:val="0"/>
              <w:snapToGrid w:val="0"/>
              <w:spacing w:line="320" w:lineRule="atLeast"/>
              <w:jc w:val="center"/>
              <w:rPr>
                <w:ins w:id="567" w:author="浅浅" w:date="2026-04-24T18:06:43Z"/>
                <w:rFonts w:hint="default" w:ascii="Times New Roman" w:hAnsi="Times New Roman" w:eastAsia="黑体" w:cs="Times New Roman"/>
                <w:b/>
                <w:bCs/>
                <w:color w:val="000000"/>
                <w:sz w:val="24"/>
                <w:szCs w:val="24"/>
              </w:rPr>
            </w:pPr>
            <w:ins w:id="568" w:author="浅浅" w:date="2026-04-24T18:06:43Z">
              <w:r>
                <w:rPr>
                  <w:rFonts w:hint="default" w:ascii="Times New Roman" w:hAnsi="Times New Roman" w:eastAsia="黑体" w:cs="Times New Roman"/>
                  <w:b/>
                  <w:bCs/>
                  <w:color w:val="000000"/>
                  <w:sz w:val="24"/>
                  <w:szCs w:val="24"/>
                </w:rPr>
                <w:t>类别</w:t>
              </w:r>
            </w:ins>
          </w:p>
        </w:tc>
        <w:tc>
          <w:tcPr>
            <w:tcW w:w="698" w:type="dxa"/>
            <w:tcBorders>
              <w:top w:val="single" w:color="auto" w:sz="4" w:space="0"/>
              <w:left w:val="single" w:color="auto" w:sz="4" w:space="0"/>
              <w:bottom w:val="single" w:color="auto" w:sz="4" w:space="0"/>
              <w:right w:val="single" w:color="auto" w:sz="4" w:space="0"/>
            </w:tcBorders>
            <w:vAlign w:val="center"/>
          </w:tcPr>
          <w:p w14:paraId="0E1B2D2E">
            <w:pPr>
              <w:adjustRightInd w:val="0"/>
              <w:snapToGrid w:val="0"/>
              <w:spacing w:line="320" w:lineRule="atLeast"/>
              <w:jc w:val="center"/>
              <w:rPr>
                <w:ins w:id="569" w:author="浅浅" w:date="2026-04-24T18:06:43Z"/>
                <w:rFonts w:hint="default" w:ascii="Times New Roman" w:hAnsi="Times New Roman" w:eastAsia="黑体" w:cs="Times New Roman"/>
                <w:b/>
                <w:bCs/>
                <w:color w:val="000000"/>
                <w:sz w:val="24"/>
                <w:szCs w:val="24"/>
              </w:rPr>
            </w:pPr>
            <w:ins w:id="570" w:author="浅浅" w:date="2026-04-24T18:06:43Z">
              <w:r>
                <w:rPr>
                  <w:rFonts w:hint="default" w:ascii="Times New Roman" w:hAnsi="Times New Roman" w:eastAsia="黑体" w:cs="Times New Roman"/>
                  <w:b/>
                  <w:bCs/>
                  <w:color w:val="000000"/>
                  <w:sz w:val="24"/>
                  <w:szCs w:val="24"/>
                </w:rPr>
                <w:t>编号</w:t>
              </w:r>
            </w:ins>
          </w:p>
        </w:tc>
        <w:tc>
          <w:tcPr>
            <w:tcW w:w="6766" w:type="dxa"/>
            <w:tcBorders>
              <w:top w:val="single" w:color="auto" w:sz="4" w:space="0"/>
              <w:left w:val="nil"/>
              <w:bottom w:val="single" w:color="auto" w:sz="4" w:space="0"/>
              <w:right w:val="single" w:color="auto" w:sz="4" w:space="0"/>
            </w:tcBorders>
            <w:vAlign w:val="center"/>
          </w:tcPr>
          <w:p w14:paraId="43A0FD1A">
            <w:pPr>
              <w:adjustRightInd w:val="0"/>
              <w:snapToGrid w:val="0"/>
              <w:spacing w:line="320" w:lineRule="atLeast"/>
              <w:ind w:right="105" w:rightChars="50"/>
              <w:jc w:val="center"/>
              <w:rPr>
                <w:ins w:id="571" w:author="浅浅" w:date="2026-04-24T18:06:43Z"/>
                <w:rFonts w:hint="default" w:ascii="Times New Roman" w:hAnsi="Times New Roman" w:eastAsia="黑体" w:cs="Times New Roman"/>
                <w:b/>
                <w:bCs/>
                <w:szCs w:val="21"/>
              </w:rPr>
            </w:pPr>
            <w:ins w:id="572" w:author="浅浅" w:date="2026-04-24T18:06:43Z">
              <w:r>
                <w:rPr>
                  <w:rFonts w:hint="eastAsia" w:ascii="Times New Roman" w:hAnsi="Times New Roman" w:eastAsia="黑体" w:cs="Times New Roman"/>
                  <w:b/>
                  <w:bCs/>
                  <w:szCs w:val="21"/>
                  <w:lang w:val="en-US" w:eastAsia="zh-CN"/>
                </w:rPr>
                <w:t>申报业绩</w:t>
              </w:r>
            </w:ins>
            <w:ins w:id="573" w:author="浅浅" w:date="2026-04-24T18:06:43Z">
              <w:r>
                <w:rPr>
                  <w:rFonts w:hint="default" w:ascii="Times New Roman" w:hAnsi="Times New Roman" w:eastAsia="黑体" w:cs="Times New Roman"/>
                  <w:b/>
                  <w:bCs/>
                  <w:szCs w:val="21"/>
                </w:rPr>
                <w:t>条件</w:t>
              </w:r>
            </w:ins>
          </w:p>
        </w:tc>
      </w:tr>
      <w:tr w14:paraId="53686CAF">
        <w:tblPrEx>
          <w:tblCellMar>
            <w:top w:w="0" w:type="dxa"/>
            <w:left w:w="108" w:type="dxa"/>
            <w:bottom w:w="0" w:type="dxa"/>
            <w:right w:w="108" w:type="dxa"/>
          </w:tblCellMar>
        </w:tblPrEx>
        <w:trPr>
          <w:trHeight w:val="476" w:hRule="atLeast"/>
          <w:jc w:val="center"/>
          <w:ins w:id="574" w:author="浅浅" w:date="2026-04-24T18:06:43Z"/>
        </w:trPr>
        <w:tc>
          <w:tcPr>
            <w:tcW w:w="720" w:type="dxa"/>
            <w:vMerge w:val="restart"/>
            <w:tcBorders>
              <w:top w:val="single" w:color="auto" w:sz="4" w:space="0"/>
              <w:left w:val="single" w:color="auto" w:sz="4" w:space="0"/>
              <w:right w:val="single" w:color="auto" w:sz="4" w:space="0"/>
            </w:tcBorders>
            <w:vAlign w:val="center"/>
          </w:tcPr>
          <w:p w14:paraId="73A94A8E">
            <w:pPr>
              <w:adjustRightInd w:val="0"/>
              <w:snapToGrid w:val="0"/>
              <w:spacing w:line="320" w:lineRule="atLeast"/>
              <w:jc w:val="center"/>
              <w:rPr>
                <w:ins w:id="575" w:author="浅浅" w:date="2026-04-24T18:06:43Z"/>
                <w:rFonts w:hint="default" w:ascii="Times New Roman" w:hAnsi="Times New Roman" w:eastAsia="仿宋_GB2312" w:cs="Times New Roman"/>
                <w:b/>
                <w:bCs/>
                <w:color w:val="000000"/>
                <w:szCs w:val="21"/>
              </w:rPr>
            </w:pPr>
            <w:ins w:id="576" w:author="浅浅" w:date="2026-04-24T18:06:43Z">
              <w:r>
                <w:rPr>
                  <w:rFonts w:hint="default" w:ascii="Times New Roman" w:hAnsi="Times New Roman" w:eastAsia="仿宋_GB2312" w:cs="Times New Roman"/>
                  <w:b/>
                  <w:bCs/>
                  <w:color w:val="000000"/>
                  <w:szCs w:val="21"/>
                </w:rPr>
                <w:t>1</w:t>
              </w:r>
            </w:ins>
          </w:p>
          <w:p w14:paraId="409E0CB7">
            <w:pPr>
              <w:adjustRightInd w:val="0"/>
              <w:snapToGrid w:val="0"/>
              <w:spacing w:line="320" w:lineRule="atLeast"/>
              <w:jc w:val="center"/>
              <w:rPr>
                <w:ins w:id="577" w:author="浅浅" w:date="2026-04-24T18:06:43Z"/>
                <w:rFonts w:hint="default" w:ascii="Times New Roman" w:hAnsi="Times New Roman" w:eastAsia="仿宋_GB2312" w:cs="Times New Roman"/>
                <w:b/>
                <w:bCs/>
                <w:color w:val="000000"/>
                <w:szCs w:val="21"/>
              </w:rPr>
            </w:pPr>
            <w:ins w:id="578" w:author="浅浅" w:date="2026-04-24T18:06:43Z">
              <w:r>
                <w:rPr>
                  <w:rFonts w:hint="default" w:ascii="Times New Roman" w:hAnsi="Times New Roman" w:eastAsia="仿宋_GB2312" w:cs="Times New Roman"/>
                  <w:b/>
                  <w:bCs/>
                  <w:color w:val="000000"/>
                  <w:szCs w:val="21"/>
                </w:rPr>
                <w:t>教学科研项目</w:t>
              </w:r>
            </w:ins>
          </w:p>
        </w:tc>
        <w:tc>
          <w:tcPr>
            <w:tcW w:w="698" w:type="dxa"/>
            <w:tcBorders>
              <w:top w:val="single" w:color="auto" w:sz="4" w:space="0"/>
              <w:left w:val="single" w:color="auto" w:sz="4" w:space="0"/>
              <w:bottom w:val="single" w:color="auto" w:sz="4" w:space="0"/>
              <w:right w:val="single" w:color="auto" w:sz="4" w:space="0"/>
            </w:tcBorders>
            <w:vAlign w:val="center"/>
          </w:tcPr>
          <w:p w14:paraId="0A5AAE50">
            <w:pPr>
              <w:adjustRightInd w:val="0"/>
              <w:snapToGrid w:val="0"/>
              <w:spacing w:line="320" w:lineRule="atLeast"/>
              <w:jc w:val="center"/>
              <w:rPr>
                <w:ins w:id="579" w:author="浅浅" w:date="2026-04-24T18:06:43Z"/>
                <w:rFonts w:hint="default" w:ascii="Times New Roman" w:hAnsi="Times New Roman" w:eastAsia="仿宋_GB2312" w:cs="Times New Roman"/>
                <w:color w:val="000000"/>
                <w:szCs w:val="21"/>
              </w:rPr>
            </w:pPr>
            <w:ins w:id="580" w:author="浅浅" w:date="2026-04-24T18:06:43Z">
              <w:r>
                <w:rPr>
                  <w:rFonts w:hint="default" w:ascii="Times New Roman" w:hAnsi="Times New Roman" w:eastAsia="仿宋_GB2312" w:cs="Times New Roman"/>
                  <w:color w:val="000000"/>
                  <w:szCs w:val="21"/>
                </w:rPr>
                <w:t>1-1</w:t>
              </w:r>
            </w:ins>
          </w:p>
        </w:tc>
        <w:tc>
          <w:tcPr>
            <w:tcW w:w="6766" w:type="dxa"/>
            <w:tcBorders>
              <w:top w:val="single" w:color="auto" w:sz="4" w:space="0"/>
              <w:left w:val="nil"/>
              <w:bottom w:val="single" w:color="auto" w:sz="4" w:space="0"/>
              <w:right w:val="single" w:color="auto" w:sz="4" w:space="0"/>
            </w:tcBorders>
            <w:shd w:val="clear" w:color="auto" w:fill="auto"/>
            <w:vAlign w:val="center"/>
          </w:tcPr>
          <w:p w14:paraId="53DDE0C5">
            <w:pPr>
              <w:adjustRightInd w:val="0"/>
              <w:snapToGrid w:val="0"/>
              <w:spacing w:line="320" w:lineRule="atLeast"/>
              <w:ind w:right="105" w:rightChars="50"/>
              <w:rPr>
                <w:ins w:id="581" w:author="浅浅" w:date="2026-04-24T18:06:43Z"/>
                <w:rFonts w:hint="default" w:ascii="Times New Roman" w:hAnsi="Times New Roman" w:eastAsia="仿宋_GB2312" w:cs="Times New Roman"/>
                <w:kern w:val="2"/>
                <w:sz w:val="21"/>
                <w:szCs w:val="21"/>
                <w:lang w:val="en-US" w:eastAsia="zh-CN" w:bidi="ar-SA"/>
              </w:rPr>
            </w:pPr>
            <w:ins w:id="582" w:author="浅浅" w:date="2026-04-24T18:06:43Z">
              <w:r>
                <w:rPr>
                  <w:rFonts w:hint="default" w:ascii="Times New Roman" w:hAnsi="Times New Roman" w:eastAsia="仿宋_GB2312" w:cs="Times New Roman"/>
                  <w:szCs w:val="21"/>
                </w:rPr>
                <w:t>主持完成国家级社科项目、科技项目、教研教改项目1项以上。</w:t>
              </w:r>
            </w:ins>
          </w:p>
        </w:tc>
      </w:tr>
      <w:tr w14:paraId="180AE2A5">
        <w:tblPrEx>
          <w:tblCellMar>
            <w:top w:w="0" w:type="dxa"/>
            <w:left w:w="108" w:type="dxa"/>
            <w:bottom w:w="0" w:type="dxa"/>
            <w:right w:w="108" w:type="dxa"/>
          </w:tblCellMar>
        </w:tblPrEx>
        <w:trPr>
          <w:trHeight w:val="476" w:hRule="atLeast"/>
          <w:jc w:val="center"/>
          <w:ins w:id="583" w:author="浅浅" w:date="2026-04-24T18:06:43Z"/>
        </w:trPr>
        <w:tc>
          <w:tcPr>
            <w:tcW w:w="720" w:type="dxa"/>
            <w:vMerge w:val="continue"/>
            <w:tcBorders>
              <w:left w:val="single" w:color="auto" w:sz="4" w:space="0"/>
              <w:right w:val="single" w:color="auto" w:sz="4" w:space="0"/>
            </w:tcBorders>
            <w:vAlign w:val="center"/>
          </w:tcPr>
          <w:p w14:paraId="681E5AF1">
            <w:pPr>
              <w:adjustRightInd w:val="0"/>
              <w:snapToGrid w:val="0"/>
              <w:spacing w:line="320" w:lineRule="atLeast"/>
              <w:jc w:val="center"/>
              <w:rPr>
                <w:ins w:id="584"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6F93B740">
            <w:pPr>
              <w:adjustRightInd w:val="0"/>
              <w:snapToGrid w:val="0"/>
              <w:spacing w:line="320" w:lineRule="atLeast"/>
              <w:jc w:val="center"/>
              <w:rPr>
                <w:ins w:id="585" w:author="浅浅" w:date="2026-04-24T18:06:43Z"/>
                <w:rFonts w:hint="default" w:ascii="Times New Roman" w:hAnsi="Times New Roman" w:eastAsia="仿宋_GB2312" w:cs="Times New Roman"/>
                <w:color w:val="000000"/>
                <w:szCs w:val="21"/>
              </w:rPr>
            </w:pPr>
            <w:ins w:id="586" w:author="浅浅" w:date="2026-04-24T18:06:43Z">
              <w:r>
                <w:rPr>
                  <w:rFonts w:hint="default" w:ascii="Times New Roman" w:hAnsi="Times New Roman" w:eastAsia="仿宋_GB2312" w:cs="Times New Roman"/>
                  <w:color w:val="000000"/>
                  <w:szCs w:val="21"/>
                </w:rPr>
                <w:t>1-2</w:t>
              </w:r>
            </w:ins>
          </w:p>
        </w:tc>
        <w:tc>
          <w:tcPr>
            <w:tcW w:w="6766" w:type="dxa"/>
            <w:tcBorders>
              <w:top w:val="single" w:color="auto" w:sz="4" w:space="0"/>
              <w:left w:val="nil"/>
              <w:bottom w:val="single" w:color="auto" w:sz="4" w:space="0"/>
              <w:right w:val="single" w:color="auto" w:sz="4" w:space="0"/>
            </w:tcBorders>
            <w:shd w:val="clear" w:color="auto" w:fill="auto"/>
            <w:vAlign w:val="center"/>
          </w:tcPr>
          <w:p w14:paraId="10E9FB14">
            <w:pPr>
              <w:adjustRightInd w:val="0"/>
              <w:snapToGrid w:val="0"/>
              <w:spacing w:line="320" w:lineRule="atLeast"/>
              <w:ind w:right="105" w:rightChars="50"/>
              <w:rPr>
                <w:ins w:id="587" w:author="浅浅" w:date="2026-04-24T18:06:43Z"/>
                <w:rFonts w:hint="default" w:ascii="Times New Roman" w:hAnsi="Times New Roman" w:eastAsia="仿宋_GB2312" w:cs="Times New Roman"/>
                <w:kern w:val="2"/>
                <w:sz w:val="21"/>
                <w:szCs w:val="21"/>
                <w:lang w:val="en-US" w:eastAsia="zh-CN" w:bidi="ar-SA"/>
              </w:rPr>
            </w:pPr>
            <w:ins w:id="588" w:author="浅浅" w:date="2026-04-24T18:06:43Z">
              <w:r>
                <w:rPr>
                  <w:rFonts w:hint="default" w:ascii="Times New Roman" w:hAnsi="Times New Roman" w:eastAsia="仿宋_GB2312" w:cs="Times New Roman"/>
                  <w:szCs w:val="21"/>
                </w:rPr>
                <w:t>主持完成省部级社科、科技、教研教改项目3项以上，其中主持完成重大项目1项以上。</w:t>
              </w:r>
            </w:ins>
          </w:p>
        </w:tc>
      </w:tr>
      <w:tr w14:paraId="57107C30">
        <w:tblPrEx>
          <w:tblCellMar>
            <w:top w:w="0" w:type="dxa"/>
            <w:left w:w="108" w:type="dxa"/>
            <w:bottom w:w="0" w:type="dxa"/>
            <w:right w:w="108" w:type="dxa"/>
          </w:tblCellMar>
        </w:tblPrEx>
        <w:trPr>
          <w:trHeight w:val="476" w:hRule="atLeast"/>
          <w:jc w:val="center"/>
          <w:ins w:id="589" w:author="浅浅" w:date="2026-04-24T18:06:43Z"/>
        </w:trPr>
        <w:tc>
          <w:tcPr>
            <w:tcW w:w="720" w:type="dxa"/>
            <w:vMerge w:val="continue"/>
            <w:tcBorders>
              <w:left w:val="single" w:color="auto" w:sz="4" w:space="0"/>
              <w:bottom w:val="single" w:color="auto" w:sz="4" w:space="0"/>
              <w:right w:val="single" w:color="auto" w:sz="4" w:space="0"/>
            </w:tcBorders>
            <w:vAlign w:val="center"/>
          </w:tcPr>
          <w:p w14:paraId="74A5A037">
            <w:pPr>
              <w:adjustRightInd w:val="0"/>
              <w:snapToGrid w:val="0"/>
              <w:spacing w:line="320" w:lineRule="atLeast"/>
              <w:jc w:val="center"/>
              <w:rPr>
                <w:ins w:id="590"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11005ABD">
            <w:pPr>
              <w:adjustRightInd w:val="0"/>
              <w:snapToGrid w:val="0"/>
              <w:spacing w:line="320" w:lineRule="atLeast"/>
              <w:jc w:val="center"/>
              <w:rPr>
                <w:ins w:id="591" w:author="浅浅" w:date="2026-04-24T18:06:43Z"/>
                <w:rFonts w:hint="default" w:ascii="Times New Roman" w:hAnsi="Times New Roman" w:eastAsia="仿宋_GB2312" w:cs="Times New Roman"/>
                <w:color w:val="000000"/>
                <w:szCs w:val="21"/>
              </w:rPr>
            </w:pPr>
            <w:ins w:id="592" w:author="浅浅" w:date="2026-04-24T18:06:43Z">
              <w:r>
                <w:rPr>
                  <w:rFonts w:hint="default" w:ascii="Times New Roman" w:hAnsi="Times New Roman" w:eastAsia="仿宋_GB2312" w:cs="Times New Roman"/>
                  <w:color w:val="000000"/>
                  <w:szCs w:val="21"/>
                </w:rPr>
                <w:t>1-3</w:t>
              </w:r>
            </w:ins>
          </w:p>
        </w:tc>
        <w:tc>
          <w:tcPr>
            <w:tcW w:w="6766" w:type="dxa"/>
            <w:tcBorders>
              <w:top w:val="single" w:color="auto" w:sz="4" w:space="0"/>
              <w:left w:val="nil"/>
              <w:bottom w:val="single" w:color="auto" w:sz="4" w:space="0"/>
              <w:right w:val="single" w:color="auto" w:sz="4" w:space="0"/>
            </w:tcBorders>
            <w:shd w:val="clear" w:color="auto" w:fill="auto"/>
            <w:vAlign w:val="center"/>
          </w:tcPr>
          <w:p w14:paraId="70F8EDE0">
            <w:pPr>
              <w:adjustRightInd w:val="0"/>
              <w:snapToGrid w:val="0"/>
              <w:spacing w:line="320" w:lineRule="atLeast"/>
              <w:ind w:right="105" w:rightChars="50"/>
              <w:rPr>
                <w:ins w:id="593" w:author="浅浅" w:date="2026-04-24T18:06:43Z"/>
                <w:rFonts w:hint="default" w:ascii="Times New Roman" w:hAnsi="Times New Roman" w:eastAsia="仿宋_GB2312" w:cs="Times New Roman"/>
                <w:szCs w:val="21"/>
              </w:rPr>
            </w:pPr>
            <w:ins w:id="594" w:author="浅浅" w:date="2026-04-24T18:06:43Z">
              <w:r>
                <w:rPr>
                  <w:rFonts w:hint="default" w:ascii="Times New Roman" w:hAnsi="Times New Roman" w:eastAsia="仿宋_GB2312" w:cs="Times New Roman"/>
                  <w:szCs w:val="21"/>
                </w:rPr>
                <w:t>理工科：主持横向课题累计到账总经费300万元以上且单项到账经费120万元以上，并获国家（国际）授权发明专利2项以上（排名第1）；</w:t>
              </w:r>
            </w:ins>
          </w:p>
          <w:p w14:paraId="73103B1C">
            <w:pPr>
              <w:adjustRightInd w:val="0"/>
              <w:snapToGrid w:val="0"/>
              <w:spacing w:line="320" w:lineRule="atLeast"/>
              <w:ind w:right="105" w:rightChars="50"/>
              <w:rPr>
                <w:ins w:id="595" w:author="浅浅" w:date="2026-04-24T18:06:43Z"/>
                <w:rFonts w:hint="default" w:ascii="Times New Roman" w:hAnsi="Times New Roman" w:eastAsia="仿宋_GB2312" w:cs="Times New Roman"/>
                <w:kern w:val="2"/>
                <w:sz w:val="21"/>
                <w:szCs w:val="21"/>
                <w:lang w:val="en-US" w:eastAsia="zh-CN" w:bidi="ar-SA"/>
              </w:rPr>
            </w:pPr>
            <w:ins w:id="596" w:author="浅浅" w:date="2026-04-24T18:06:43Z">
              <w:r>
                <w:rPr>
                  <w:rFonts w:hint="default" w:ascii="Times New Roman" w:hAnsi="Times New Roman" w:eastAsia="仿宋_GB2312" w:cs="Times New Roman"/>
                  <w:szCs w:val="21"/>
                </w:rPr>
                <w:t>文科：主持横向科研项目累计到账总经费150万元以上且单项到账经费60万元以上，并取得符合学校认定条件的1项A类智库成果或者2项B1类智库成果（均排名第1）。</w:t>
              </w:r>
            </w:ins>
          </w:p>
        </w:tc>
      </w:tr>
      <w:tr w14:paraId="35850E60">
        <w:tblPrEx>
          <w:tblCellMar>
            <w:top w:w="0" w:type="dxa"/>
            <w:left w:w="108" w:type="dxa"/>
            <w:bottom w:w="0" w:type="dxa"/>
            <w:right w:w="108" w:type="dxa"/>
          </w:tblCellMar>
        </w:tblPrEx>
        <w:trPr>
          <w:trHeight w:val="476" w:hRule="atLeast"/>
          <w:jc w:val="center"/>
          <w:ins w:id="597" w:author="浅浅" w:date="2026-04-24T18:06:43Z"/>
        </w:trPr>
        <w:tc>
          <w:tcPr>
            <w:tcW w:w="720" w:type="dxa"/>
            <w:vMerge w:val="restart"/>
            <w:tcBorders>
              <w:top w:val="nil"/>
              <w:left w:val="single" w:color="auto" w:sz="4" w:space="0"/>
              <w:right w:val="single" w:color="auto" w:sz="4" w:space="0"/>
            </w:tcBorders>
            <w:vAlign w:val="center"/>
          </w:tcPr>
          <w:p w14:paraId="2E7926A3">
            <w:pPr>
              <w:adjustRightInd w:val="0"/>
              <w:snapToGrid w:val="0"/>
              <w:spacing w:line="320" w:lineRule="atLeast"/>
              <w:jc w:val="center"/>
              <w:rPr>
                <w:ins w:id="598" w:author="浅浅" w:date="2026-04-24T18:06:43Z"/>
                <w:rFonts w:hint="default" w:ascii="Times New Roman" w:hAnsi="Times New Roman" w:eastAsia="仿宋_GB2312" w:cs="Times New Roman"/>
                <w:b/>
                <w:bCs/>
                <w:color w:val="000000"/>
                <w:szCs w:val="21"/>
              </w:rPr>
            </w:pPr>
            <w:ins w:id="599" w:author="浅浅" w:date="2026-04-24T18:06:43Z">
              <w:r>
                <w:rPr>
                  <w:rFonts w:hint="default" w:ascii="Times New Roman" w:hAnsi="Times New Roman" w:eastAsia="仿宋_GB2312" w:cs="Times New Roman"/>
                  <w:b/>
                  <w:bCs/>
                  <w:color w:val="000000"/>
                  <w:szCs w:val="21"/>
                </w:rPr>
                <w:t>2</w:t>
              </w:r>
            </w:ins>
          </w:p>
          <w:p w14:paraId="78CC15F3">
            <w:pPr>
              <w:adjustRightInd w:val="0"/>
              <w:snapToGrid w:val="0"/>
              <w:spacing w:line="320" w:lineRule="atLeast"/>
              <w:jc w:val="center"/>
              <w:rPr>
                <w:ins w:id="600" w:author="浅浅" w:date="2026-04-24T18:06:43Z"/>
                <w:rFonts w:hint="default" w:ascii="Times New Roman" w:hAnsi="Times New Roman" w:eastAsia="仿宋_GB2312" w:cs="Times New Roman"/>
                <w:b/>
                <w:bCs/>
                <w:color w:val="000000"/>
                <w:szCs w:val="21"/>
              </w:rPr>
            </w:pPr>
            <w:ins w:id="601" w:author="浅浅" w:date="2026-04-24T18:06:43Z">
              <w:r>
                <w:rPr>
                  <w:rFonts w:hint="default" w:ascii="Times New Roman" w:hAnsi="Times New Roman" w:eastAsia="仿宋_GB2312" w:cs="Times New Roman"/>
                  <w:b/>
                  <w:bCs/>
                  <w:color w:val="000000"/>
                  <w:szCs w:val="21"/>
                </w:rPr>
                <w:t>教学</w:t>
              </w:r>
            </w:ins>
          </w:p>
          <w:p w14:paraId="48730A35">
            <w:pPr>
              <w:adjustRightInd w:val="0"/>
              <w:snapToGrid w:val="0"/>
              <w:spacing w:line="320" w:lineRule="atLeast"/>
              <w:jc w:val="center"/>
              <w:rPr>
                <w:ins w:id="602" w:author="浅浅" w:date="2026-04-24T18:06:43Z"/>
                <w:rFonts w:hint="default" w:ascii="Times New Roman" w:hAnsi="Times New Roman" w:eastAsia="仿宋_GB2312" w:cs="Times New Roman"/>
                <w:b/>
                <w:bCs/>
                <w:color w:val="000000"/>
                <w:szCs w:val="21"/>
              </w:rPr>
            </w:pPr>
            <w:ins w:id="603" w:author="浅浅" w:date="2026-04-24T18:06:43Z">
              <w:r>
                <w:rPr>
                  <w:rFonts w:hint="default" w:ascii="Times New Roman" w:hAnsi="Times New Roman" w:eastAsia="仿宋_GB2312" w:cs="Times New Roman"/>
                  <w:b/>
                  <w:bCs/>
                  <w:color w:val="000000"/>
                  <w:szCs w:val="21"/>
                </w:rPr>
                <w:t>成果</w:t>
              </w:r>
            </w:ins>
          </w:p>
        </w:tc>
        <w:tc>
          <w:tcPr>
            <w:tcW w:w="698" w:type="dxa"/>
            <w:tcBorders>
              <w:top w:val="nil"/>
              <w:left w:val="single" w:color="auto" w:sz="4" w:space="0"/>
              <w:bottom w:val="single" w:color="auto" w:sz="4" w:space="0"/>
              <w:right w:val="single" w:color="auto" w:sz="4" w:space="0"/>
            </w:tcBorders>
            <w:vAlign w:val="center"/>
          </w:tcPr>
          <w:p w14:paraId="005B61B5">
            <w:pPr>
              <w:adjustRightInd w:val="0"/>
              <w:snapToGrid w:val="0"/>
              <w:spacing w:line="320" w:lineRule="atLeast"/>
              <w:jc w:val="center"/>
              <w:rPr>
                <w:ins w:id="604" w:author="浅浅" w:date="2026-04-24T18:06:43Z"/>
                <w:rFonts w:hint="default" w:ascii="Times New Roman" w:hAnsi="Times New Roman" w:eastAsia="仿宋_GB2312" w:cs="Times New Roman"/>
                <w:color w:val="000000"/>
                <w:szCs w:val="21"/>
              </w:rPr>
            </w:pPr>
            <w:ins w:id="605" w:author="浅浅" w:date="2026-04-24T18:06:43Z">
              <w:r>
                <w:rPr>
                  <w:rFonts w:hint="default" w:ascii="Times New Roman" w:hAnsi="Times New Roman" w:eastAsia="仿宋_GB2312" w:cs="Times New Roman"/>
                  <w:color w:val="000000"/>
                  <w:szCs w:val="21"/>
                </w:rPr>
                <w:t>2-1</w:t>
              </w:r>
            </w:ins>
          </w:p>
        </w:tc>
        <w:tc>
          <w:tcPr>
            <w:tcW w:w="6766" w:type="dxa"/>
            <w:tcBorders>
              <w:top w:val="nil"/>
              <w:left w:val="nil"/>
              <w:bottom w:val="single" w:color="auto" w:sz="4" w:space="0"/>
              <w:right w:val="single" w:color="auto" w:sz="4" w:space="0"/>
            </w:tcBorders>
            <w:shd w:val="clear" w:color="auto" w:fill="auto"/>
            <w:vAlign w:val="center"/>
          </w:tcPr>
          <w:p w14:paraId="4CC0170C">
            <w:pPr>
              <w:adjustRightInd w:val="0"/>
              <w:snapToGrid w:val="0"/>
              <w:spacing w:line="320" w:lineRule="atLeast"/>
              <w:ind w:right="105" w:rightChars="50"/>
              <w:rPr>
                <w:ins w:id="606" w:author="浅浅" w:date="2026-04-24T18:06:43Z"/>
                <w:rFonts w:hint="default" w:ascii="Times New Roman" w:hAnsi="Times New Roman" w:eastAsia="仿宋_GB2312" w:cs="Times New Roman"/>
                <w:kern w:val="2"/>
                <w:sz w:val="21"/>
                <w:szCs w:val="21"/>
                <w:lang w:val="en-US" w:eastAsia="zh-CN" w:bidi="ar-SA"/>
              </w:rPr>
            </w:pPr>
            <w:ins w:id="607" w:author="浅浅" w:date="2026-04-24T18:06:43Z">
              <w:r>
                <w:rPr>
                  <w:rFonts w:hint="default" w:ascii="Times New Roman" w:hAnsi="Times New Roman" w:eastAsia="仿宋_GB2312" w:cs="Times New Roman"/>
                  <w:szCs w:val="21"/>
                </w:rPr>
                <w:t>以第一指导老师身份指导研究生获得省级以上优秀博士学位论文1篇或硕士学位论文3篇。</w:t>
              </w:r>
            </w:ins>
          </w:p>
        </w:tc>
      </w:tr>
      <w:tr w14:paraId="7B5CCE3F">
        <w:tblPrEx>
          <w:tblCellMar>
            <w:top w:w="0" w:type="dxa"/>
            <w:left w:w="108" w:type="dxa"/>
            <w:bottom w:w="0" w:type="dxa"/>
            <w:right w:w="108" w:type="dxa"/>
          </w:tblCellMar>
        </w:tblPrEx>
        <w:trPr>
          <w:trHeight w:val="476" w:hRule="atLeast"/>
          <w:jc w:val="center"/>
          <w:ins w:id="608" w:author="浅浅" w:date="2026-04-24T18:06:43Z"/>
        </w:trPr>
        <w:tc>
          <w:tcPr>
            <w:tcW w:w="720" w:type="dxa"/>
            <w:vMerge w:val="continue"/>
            <w:tcBorders>
              <w:left w:val="single" w:color="auto" w:sz="4" w:space="0"/>
              <w:right w:val="single" w:color="auto" w:sz="4" w:space="0"/>
            </w:tcBorders>
          </w:tcPr>
          <w:p w14:paraId="4C8553D6">
            <w:pPr>
              <w:adjustRightInd w:val="0"/>
              <w:snapToGrid w:val="0"/>
              <w:spacing w:line="320" w:lineRule="atLeast"/>
              <w:jc w:val="center"/>
              <w:rPr>
                <w:ins w:id="609" w:author="浅浅" w:date="2026-04-24T18:06:43Z"/>
                <w:rFonts w:hint="default" w:ascii="Times New Roman" w:hAnsi="Times New Roman" w:eastAsia="仿宋_GB2312" w:cs="Times New Roman"/>
                <w:b/>
                <w:bCs/>
                <w:color w:val="000000"/>
                <w:szCs w:val="21"/>
              </w:rPr>
            </w:pPr>
          </w:p>
        </w:tc>
        <w:tc>
          <w:tcPr>
            <w:tcW w:w="698" w:type="dxa"/>
            <w:tcBorders>
              <w:top w:val="nil"/>
              <w:left w:val="single" w:color="auto" w:sz="4" w:space="0"/>
              <w:bottom w:val="single" w:color="auto" w:sz="4" w:space="0"/>
              <w:right w:val="single" w:color="auto" w:sz="4" w:space="0"/>
            </w:tcBorders>
            <w:vAlign w:val="center"/>
          </w:tcPr>
          <w:p w14:paraId="31EE2637">
            <w:pPr>
              <w:adjustRightInd w:val="0"/>
              <w:snapToGrid w:val="0"/>
              <w:spacing w:line="320" w:lineRule="atLeast"/>
              <w:jc w:val="center"/>
              <w:rPr>
                <w:ins w:id="610" w:author="浅浅" w:date="2026-04-24T18:06:43Z"/>
                <w:rFonts w:hint="default" w:ascii="Times New Roman" w:hAnsi="Times New Roman" w:eastAsia="仿宋_GB2312" w:cs="Times New Roman"/>
                <w:color w:val="000000"/>
                <w:szCs w:val="21"/>
              </w:rPr>
            </w:pPr>
            <w:ins w:id="611" w:author="浅浅" w:date="2026-04-24T18:06:43Z">
              <w:r>
                <w:rPr>
                  <w:rFonts w:hint="default" w:ascii="Times New Roman" w:hAnsi="Times New Roman" w:eastAsia="仿宋_GB2312" w:cs="Times New Roman"/>
                  <w:color w:val="000000"/>
                  <w:szCs w:val="21"/>
                </w:rPr>
                <w:t>2-2</w:t>
              </w:r>
            </w:ins>
          </w:p>
        </w:tc>
        <w:tc>
          <w:tcPr>
            <w:tcW w:w="6766" w:type="dxa"/>
            <w:tcBorders>
              <w:top w:val="nil"/>
              <w:left w:val="nil"/>
              <w:bottom w:val="single" w:color="auto" w:sz="4" w:space="0"/>
              <w:right w:val="single" w:color="auto" w:sz="4" w:space="0"/>
            </w:tcBorders>
            <w:shd w:val="clear" w:color="auto" w:fill="auto"/>
            <w:vAlign w:val="center"/>
          </w:tcPr>
          <w:p w14:paraId="183CCDEC">
            <w:pPr>
              <w:adjustRightInd w:val="0"/>
              <w:snapToGrid w:val="0"/>
              <w:spacing w:line="320" w:lineRule="atLeast"/>
              <w:ind w:right="105" w:rightChars="50"/>
              <w:rPr>
                <w:ins w:id="612" w:author="浅浅" w:date="2026-04-24T18:06:43Z"/>
                <w:rFonts w:hint="default" w:ascii="Times New Roman" w:hAnsi="Times New Roman" w:eastAsia="仿宋_GB2312" w:cs="Times New Roman"/>
                <w:kern w:val="2"/>
                <w:sz w:val="21"/>
                <w:szCs w:val="21"/>
                <w:lang w:val="en-US" w:eastAsia="zh-CN" w:bidi="ar-SA"/>
              </w:rPr>
            </w:pPr>
            <w:ins w:id="613" w:author="浅浅" w:date="2026-04-24T18:06:43Z">
              <w:r>
                <w:rPr>
                  <w:rFonts w:hint="default" w:ascii="Times New Roman" w:hAnsi="Times New Roman" w:eastAsia="仿宋_GB2312" w:cs="Times New Roman"/>
                  <w:szCs w:val="21"/>
                </w:rPr>
                <w:t>以第一指导老师身份指导学生参加学科竞赛获得3届以上国家级一等奖以上奖励。</w:t>
              </w:r>
            </w:ins>
          </w:p>
        </w:tc>
      </w:tr>
      <w:tr w14:paraId="037B6AD4">
        <w:tblPrEx>
          <w:tblCellMar>
            <w:top w:w="0" w:type="dxa"/>
            <w:left w:w="108" w:type="dxa"/>
            <w:bottom w:w="0" w:type="dxa"/>
            <w:right w:w="108" w:type="dxa"/>
          </w:tblCellMar>
        </w:tblPrEx>
        <w:trPr>
          <w:trHeight w:val="476" w:hRule="atLeast"/>
          <w:jc w:val="center"/>
          <w:ins w:id="614" w:author="浅浅" w:date="2026-04-24T18:06:43Z"/>
        </w:trPr>
        <w:tc>
          <w:tcPr>
            <w:tcW w:w="720" w:type="dxa"/>
            <w:vMerge w:val="continue"/>
            <w:tcBorders>
              <w:left w:val="single" w:color="auto" w:sz="4" w:space="0"/>
              <w:right w:val="single" w:color="auto" w:sz="4" w:space="0"/>
            </w:tcBorders>
          </w:tcPr>
          <w:p w14:paraId="326144EB">
            <w:pPr>
              <w:adjustRightInd w:val="0"/>
              <w:snapToGrid w:val="0"/>
              <w:spacing w:line="320" w:lineRule="atLeast"/>
              <w:jc w:val="center"/>
              <w:rPr>
                <w:ins w:id="615" w:author="浅浅" w:date="2026-04-24T18:06:43Z"/>
                <w:rFonts w:hint="default" w:ascii="Times New Roman" w:hAnsi="Times New Roman" w:eastAsia="仿宋_GB2312" w:cs="Times New Roman"/>
                <w:b/>
                <w:bCs/>
                <w:color w:val="000000"/>
                <w:szCs w:val="21"/>
              </w:rPr>
            </w:pPr>
          </w:p>
        </w:tc>
        <w:tc>
          <w:tcPr>
            <w:tcW w:w="698" w:type="dxa"/>
            <w:tcBorders>
              <w:top w:val="nil"/>
              <w:left w:val="single" w:color="auto" w:sz="4" w:space="0"/>
              <w:bottom w:val="single" w:color="auto" w:sz="4" w:space="0"/>
              <w:right w:val="single" w:color="auto" w:sz="4" w:space="0"/>
            </w:tcBorders>
            <w:vAlign w:val="center"/>
          </w:tcPr>
          <w:p w14:paraId="589DB2ED">
            <w:pPr>
              <w:adjustRightInd w:val="0"/>
              <w:snapToGrid w:val="0"/>
              <w:spacing w:line="320" w:lineRule="atLeast"/>
              <w:jc w:val="center"/>
              <w:rPr>
                <w:ins w:id="616" w:author="浅浅" w:date="2026-04-24T18:06:43Z"/>
                <w:rFonts w:hint="default" w:ascii="Times New Roman" w:hAnsi="Times New Roman" w:eastAsia="仿宋_GB2312" w:cs="Times New Roman"/>
                <w:color w:val="000000"/>
                <w:szCs w:val="21"/>
              </w:rPr>
            </w:pPr>
            <w:ins w:id="617" w:author="浅浅" w:date="2026-04-24T18:06:43Z">
              <w:r>
                <w:rPr>
                  <w:rFonts w:hint="default" w:ascii="Times New Roman" w:hAnsi="Times New Roman" w:eastAsia="仿宋_GB2312" w:cs="Times New Roman"/>
                  <w:color w:val="000000"/>
                  <w:szCs w:val="21"/>
                </w:rPr>
                <w:t>2-3</w:t>
              </w:r>
            </w:ins>
          </w:p>
        </w:tc>
        <w:tc>
          <w:tcPr>
            <w:tcW w:w="6766" w:type="dxa"/>
            <w:tcBorders>
              <w:top w:val="nil"/>
              <w:left w:val="nil"/>
              <w:bottom w:val="single" w:color="auto" w:sz="4" w:space="0"/>
              <w:right w:val="single" w:color="auto" w:sz="4" w:space="0"/>
            </w:tcBorders>
            <w:shd w:val="clear" w:color="auto" w:fill="auto"/>
            <w:vAlign w:val="center"/>
          </w:tcPr>
          <w:p w14:paraId="34E619D8">
            <w:pPr>
              <w:adjustRightInd w:val="0"/>
              <w:snapToGrid w:val="0"/>
              <w:spacing w:line="320" w:lineRule="atLeast"/>
              <w:ind w:right="105" w:rightChars="50"/>
              <w:rPr>
                <w:ins w:id="618" w:author="浅浅" w:date="2026-04-24T18:06:43Z"/>
                <w:rFonts w:hint="default" w:ascii="Times New Roman" w:hAnsi="Times New Roman" w:eastAsia="仿宋_GB2312" w:cs="Times New Roman"/>
                <w:kern w:val="2"/>
                <w:sz w:val="21"/>
                <w:szCs w:val="21"/>
                <w:lang w:val="en-US" w:eastAsia="zh-CN" w:bidi="ar-SA"/>
              </w:rPr>
            </w:pPr>
            <w:ins w:id="619" w:author="浅浅" w:date="2026-04-24T18:06:43Z">
              <w:r>
                <w:rPr>
                  <w:rFonts w:hint="default" w:ascii="Times New Roman" w:hAnsi="Times New Roman" w:eastAsia="仿宋_GB2312" w:cs="Times New Roman"/>
                  <w:szCs w:val="21"/>
                </w:rPr>
                <w:t>以第一作者出版教材1部并获得省级以上教材奖励。</w:t>
              </w:r>
            </w:ins>
          </w:p>
        </w:tc>
      </w:tr>
      <w:tr w14:paraId="24B5F42D">
        <w:tblPrEx>
          <w:tblCellMar>
            <w:top w:w="0" w:type="dxa"/>
            <w:left w:w="108" w:type="dxa"/>
            <w:bottom w:w="0" w:type="dxa"/>
            <w:right w:w="108" w:type="dxa"/>
          </w:tblCellMar>
        </w:tblPrEx>
        <w:trPr>
          <w:trHeight w:val="476" w:hRule="atLeast"/>
          <w:jc w:val="center"/>
          <w:ins w:id="620" w:author="浅浅" w:date="2026-04-24T18:06:43Z"/>
        </w:trPr>
        <w:tc>
          <w:tcPr>
            <w:tcW w:w="720" w:type="dxa"/>
            <w:vMerge w:val="continue"/>
            <w:tcBorders>
              <w:left w:val="single" w:color="auto" w:sz="4" w:space="0"/>
              <w:right w:val="single" w:color="auto" w:sz="4" w:space="0"/>
            </w:tcBorders>
          </w:tcPr>
          <w:p w14:paraId="30BE04FC">
            <w:pPr>
              <w:adjustRightInd w:val="0"/>
              <w:snapToGrid w:val="0"/>
              <w:spacing w:line="320" w:lineRule="atLeast"/>
              <w:jc w:val="center"/>
              <w:rPr>
                <w:ins w:id="621" w:author="浅浅" w:date="2026-04-24T18:06:43Z"/>
                <w:rFonts w:hint="default" w:ascii="Times New Roman" w:hAnsi="Times New Roman" w:eastAsia="仿宋_GB2312" w:cs="Times New Roman"/>
                <w:b/>
                <w:bCs/>
                <w:color w:val="000000"/>
                <w:szCs w:val="21"/>
              </w:rPr>
            </w:pPr>
          </w:p>
        </w:tc>
        <w:tc>
          <w:tcPr>
            <w:tcW w:w="698" w:type="dxa"/>
            <w:tcBorders>
              <w:top w:val="nil"/>
              <w:left w:val="single" w:color="auto" w:sz="4" w:space="0"/>
              <w:bottom w:val="single" w:color="auto" w:sz="4" w:space="0"/>
              <w:right w:val="single" w:color="auto" w:sz="4" w:space="0"/>
            </w:tcBorders>
            <w:vAlign w:val="center"/>
          </w:tcPr>
          <w:p w14:paraId="04D1F358">
            <w:pPr>
              <w:adjustRightInd w:val="0"/>
              <w:snapToGrid w:val="0"/>
              <w:spacing w:line="320" w:lineRule="atLeast"/>
              <w:jc w:val="center"/>
              <w:rPr>
                <w:ins w:id="622" w:author="浅浅" w:date="2026-04-24T18:06:43Z"/>
                <w:rFonts w:hint="default" w:ascii="Times New Roman" w:hAnsi="Times New Roman" w:eastAsia="仿宋_GB2312" w:cs="Times New Roman"/>
                <w:color w:val="000000"/>
                <w:szCs w:val="21"/>
              </w:rPr>
            </w:pPr>
            <w:ins w:id="623" w:author="浅浅" w:date="2026-04-24T18:06:43Z">
              <w:r>
                <w:rPr>
                  <w:rFonts w:hint="default" w:ascii="Times New Roman" w:hAnsi="Times New Roman" w:eastAsia="仿宋_GB2312" w:cs="Times New Roman"/>
                  <w:color w:val="000000"/>
                  <w:szCs w:val="21"/>
                </w:rPr>
                <w:t>2-4</w:t>
              </w:r>
            </w:ins>
          </w:p>
        </w:tc>
        <w:tc>
          <w:tcPr>
            <w:tcW w:w="6766" w:type="dxa"/>
            <w:tcBorders>
              <w:top w:val="nil"/>
              <w:left w:val="nil"/>
              <w:bottom w:val="single" w:color="auto" w:sz="4" w:space="0"/>
              <w:right w:val="single" w:color="auto" w:sz="4" w:space="0"/>
            </w:tcBorders>
            <w:shd w:val="clear" w:color="auto" w:fill="auto"/>
            <w:vAlign w:val="center"/>
          </w:tcPr>
          <w:p w14:paraId="05712880">
            <w:pPr>
              <w:adjustRightInd w:val="0"/>
              <w:snapToGrid w:val="0"/>
              <w:spacing w:line="320" w:lineRule="atLeast"/>
              <w:ind w:right="105" w:rightChars="50"/>
              <w:rPr>
                <w:ins w:id="624" w:author="浅浅" w:date="2026-04-24T18:06:43Z"/>
                <w:rFonts w:hint="default" w:ascii="Times New Roman" w:hAnsi="Times New Roman" w:eastAsia="仿宋_GB2312" w:cs="Times New Roman"/>
                <w:kern w:val="2"/>
                <w:sz w:val="21"/>
                <w:szCs w:val="21"/>
                <w:lang w:val="en-US" w:eastAsia="zh-CN" w:bidi="ar-SA"/>
              </w:rPr>
            </w:pPr>
            <w:ins w:id="625" w:author="浅浅" w:date="2026-04-24T18:06:43Z">
              <w:r>
                <w:rPr>
                  <w:rFonts w:hint="default" w:ascii="Times New Roman" w:hAnsi="Times New Roman" w:eastAsia="仿宋_GB2312" w:cs="Times New Roman"/>
                  <w:szCs w:val="21"/>
                </w:rPr>
                <w:t>国家级精品课程或一流课程等负责人。</w:t>
              </w:r>
            </w:ins>
          </w:p>
        </w:tc>
      </w:tr>
      <w:tr w14:paraId="51EDED47">
        <w:tblPrEx>
          <w:tblCellMar>
            <w:top w:w="0" w:type="dxa"/>
            <w:left w:w="108" w:type="dxa"/>
            <w:bottom w:w="0" w:type="dxa"/>
            <w:right w:w="108" w:type="dxa"/>
          </w:tblCellMar>
        </w:tblPrEx>
        <w:trPr>
          <w:trHeight w:val="476" w:hRule="atLeast"/>
          <w:jc w:val="center"/>
          <w:ins w:id="626" w:author="浅浅" w:date="2026-04-24T18:06:43Z"/>
        </w:trPr>
        <w:tc>
          <w:tcPr>
            <w:tcW w:w="720" w:type="dxa"/>
            <w:vMerge w:val="restart"/>
            <w:tcBorders>
              <w:top w:val="single" w:color="auto" w:sz="4" w:space="0"/>
              <w:left w:val="single" w:color="auto" w:sz="4" w:space="0"/>
              <w:bottom w:val="single" w:color="auto" w:sz="4" w:space="0"/>
              <w:right w:val="single" w:color="auto" w:sz="4" w:space="0"/>
            </w:tcBorders>
            <w:vAlign w:val="center"/>
          </w:tcPr>
          <w:p w14:paraId="23BC40D2">
            <w:pPr>
              <w:adjustRightInd w:val="0"/>
              <w:snapToGrid w:val="0"/>
              <w:spacing w:line="320" w:lineRule="atLeast"/>
              <w:jc w:val="center"/>
              <w:rPr>
                <w:ins w:id="627" w:author="浅浅" w:date="2026-04-24T18:06:43Z"/>
                <w:rFonts w:hint="default" w:ascii="Times New Roman" w:hAnsi="Times New Roman" w:eastAsia="仿宋_GB2312" w:cs="Times New Roman"/>
                <w:b/>
                <w:bCs/>
                <w:color w:val="000000"/>
                <w:szCs w:val="21"/>
              </w:rPr>
            </w:pPr>
            <w:ins w:id="628" w:author="浅浅" w:date="2026-04-24T18:06:43Z">
              <w:r>
                <w:rPr>
                  <w:rFonts w:hint="default" w:ascii="Times New Roman" w:hAnsi="Times New Roman" w:eastAsia="仿宋_GB2312" w:cs="Times New Roman"/>
                  <w:b/>
                  <w:bCs/>
                  <w:color w:val="000000"/>
                  <w:szCs w:val="21"/>
                </w:rPr>
                <w:t>3</w:t>
              </w:r>
            </w:ins>
          </w:p>
          <w:p w14:paraId="080F7AC1">
            <w:pPr>
              <w:adjustRightInd w:val="0"/>
              <w:snapToGrid w:val="0"/>
              <w:spacing w:line="320" w:lineRule="atLeast"/>
              <w:jc w:val="center"/>
              <w:rPr>
                <w:ins w:id="629" w:author="浅浅" w:date="2026-04-24T18:06:43Z"/>
                <w:rFonts w:hint="default" w:ascii="Times New Roman" w:hAnsi="Times New Roman" w:eastAsia="仿宋_GB2312" w:cs="Times New Roman"/>
                <w:b/>
                <w:bCs/>
                <w:color w:val="000000"/>
                <w:szCs w:val="21"/>
              </w:rPr>
            </w:pPr>
            <w:ins w:id="630" w:author="浅浅" w:date="2026-04-24T18:06:43Z">
              <w:r>
                <w:rPr>
                  <w:rFonts w:hint="default" w:ascii="Times New Roman" w:hAnsi="Times New Roman" w:eastAsia="仿宋_GB2312" w:cs="Times New Roman"/>
                  <w:b/>
                  <w:bCs/>
                  <w:color w:val="000000"/>
                  <w:szCs w:val="21"/>
                </w:rPr>
                <w:t>科研</w:t>
              </w:r>
            </w:ins>
          </w:p>
          <w:p w14:paraId="54E4F602">
            <w:pPr>
              <w:adjustRightInd w:val="0"/>
              <w:snapToGrid w:val="0"/>
              <w:spacing w:line="320" w:lineRule="atLeast"/>
              <w:jc w:val="center"/>
              <w:rPr>
                <w:ins w:id="631" w:author="浅浅" w:date="2026-04-24T18:06:43Z"/>
                <w:rFonts w:hint="default" w:ascii="Times New Roman" w:hAnsi="Times New Roman" w:eastAsia="仿宋_GB2312" w:cs="Times New Roman"/>
                <w:b/>
                <w:bCs/>
                <w:color w:val="000000"/>
                <w:szCs w:val="21"/>
              </w:rPr>
            </w:pPr>
            <w:ins w:id="632" w:author="浅浅" w:date="2026-04-24T18:06:43Z">
              <w:r>
                <w:rPr>
                  <w:rFonts w:hint="default" w:ascii="Times New Roman" w:hAnsi="Times New Roman" w:eastAsia="仿宋_GB2312" w:cs="Times New Roman"/>
                  <w:b/>
                  <w:bCs/>
                  <w:color w:val="000000"/>
                  <w:szCs w:val="21"/>
                </w:rPr>
                <w:t>成果</w:t>
              </w:r>
            </w:ins>
          </w:p>
        </w:tc>
        <w:tc>
          <w:tcPr>
            <w:tcW w:w="698" w:type="dxa"/>
            <w:tcBorders>
              <w:top w:val="single" w:color="auto" w:sz="4" w:space="0"/>
              <w:left w:val="single" w:color="auto" w:sz="4" w:space="0"/>
              <w:bottom w:val="single" w:color="auto" w:sz="4" w:space="0"/>
              <w:right w:val="single" w:color="auto" w:sz="4" w:space="0"/>
            </w:tcBorders>
            <w:vAlign w:val="center"/>
          </w:tcPr>
          <w:p w14:paraId="6EBE97E5">
            <w:pPr>
              <w:adjustRightInd w:val="0"/>
              <w:snapToGrid w:val="0"/>
              <w:spacing w:line="320" w:lineRule="atLeast"/>
              <w:jc w:val="center"/>
              <w:rPr>
                <w:ins w:id="633" w:author="浅浅" w:date="2026-04-24T18:06:43Z"/>
                <w:rFonts w:hint="default" w:ascii="Times New Roman" w:hAnsi="Times New Roman" w:eastAsia="仿宋_GB2312" w:cs="Times New Roman"/>
                <w:color w:val="000000"/>
                <w:szCs w:val="21"/>
              </w:rPr>
            </w:pPr>
            <w:ins w:id="634" w:author="浅浅" w:date="2026-04-24T18:06:43Z">
              <w:r>
                <w:rPr>
                  <w:rFonts w:hint="default" w:ascii="Times New Roman" w:hAnsi="Times New Roman" w:eastAsia="仿宋_GB2312" w:cs="Times New Roman"/>
                  <w:color w:val="000000"/>
                  <w:szCs w:val="21"/>
                </w:rPr>
                <w:t>3-1</w:t>
              </w:r>
            </w:ins>
          </w:p>
        </w:tc>
        <w:tc>
          <w:tcPr>
            <w:tcW w:w="6766" w:type="dxa"/>
            <w:tcBorders>
              <w:top w:val="single" w:color="auto" w:sz="4" w:space="0"/>
              <w:left w:val="nil"/>
              <w:bottom w:val="single" w:color="auto" w:sz="4" w:space="0"/>
              <w:right w:val="single" w:color="auto" w:sz="4" w:space="0"/>
            </w:tcBorders>
            <w:shd w:val="clear" w:color="auto" w:fill="auto"/>
            <w:vAlign w:val="center"/>
          </w:tcPr>
          <w:p w14:paraId="20D61EFC">
            <w:pPr>
              <w:adjustRightInd w:val="0"/>
              <w:snapToGrid w:val="0"/>
              <w:spacing w:line="320" w:lineRule="atLeast"/>
              <w:ind w:right="105" w:rightChars="50"/>
              <w:rPr>
                <w:ins w:id="635" w:author="浅浅" w:date="2026-04-24T18:06:43Z"/>
                <w:rFonts w:hint="default" w:ascii="Times New Roman" w:hAnsi="Times New Roman" w:eastAsia="仿宋_GB2312" w:cs="Times New Roman"/>
                <w:kern w:val="2"/>
                <w:sz w:val="21"/>
                <w:szCs w:val="21"/>
                <w:lang w:val="en-US" w:eastAsia="zh-CN" w:bidi="ar-SA"/>
              </w:rPr>
            </w:pPr>
            <w:ins w:id="636" w:author="浅浅" w:date="2026-04-24T18:06:43Z">
              <w:r>
                <w:rPr>
                  <w:rFonts w:hint="default" w:ascii="Times New Roman" w:hAnsi="Times New Roman" w:eastAsia="仿宋_GB2312" w:cs="Times New Roman"/>
                  <w:szCs w:val="21"/>
                </w:rPr>
                <w:t>以第一作者的成果入选国家社科基金成果要报、国家社科基金优秀成果汇编。</w:t>
              </w:r>
            </w:ins>
          </w:p>
        </w:tc>
      </w:tr>
      <w:tr w14:paraId="46B0233D">
        <w:tblPrEx>
          <w:tblCellMar>
            <w:top w:w="0" w:type="dxa"/>
            <w:left w:w="108" w:type="dxa"/>
            <w:bottom w:w="0" w:type="dxa"/>
            <w:right w:w="108" w:type="dxa"/>
          </w:tblCellMar>
        </w:tblPrEx>
        <w:trPr>
          <w:trHeight w:val="476" w:hRule="atLeast"/>
          <w:jc w:val="center"/>
          <w:ins w:id="637"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2FB4991B">
            <w:pPr>
              <w:adjustRightInd w:val="0"/>
              <w:snapToGrid w:val="0"/>
              <w:spacing w:line="320" w:lineRule="atLeast"/>
              <w:jc w:val="center"/>
              <w:rPr>
                <w:ins w:id="638" w:author="浅浅" w:date="2026-04-24T18:06:43Z"/>
                <w:rFonts w:hint="default" w:ascii="Times New Roman" w:hAnsi="Times New Roman" w:eastAsia="仿宋_GB2312" w:cs="Times New Roman"/>
                <w:b/>
                <w:bCs/>
                <w:color w:val="000000"/>
                <w:szCs w:val="21"/>
              </w:rPr>
            </w:pPr>
          </w:p>
        </w:tc>
        <w:tc>
          <w:tcPr>
            <w:tcW w:w="698" w:type="dxa"/>
            <w:tcBorders>
              <w:top w:val="nil"/>
              <w:left w:val="single" w:color="auto" w:sz="4" w:space="0"/>
              <w:bottom w:val="single" w:color="auto" w:sz="4" w:space="0"/>
              <w:right w:val="single" w:color="auto" w:sz="4" w:space="0"/>
            </w:tcBorders>
            <w:vAlign w:val="center"/>
          </w:tcPr>
          <w:p w14:paraId="3E627242">
            <w:pPr>
              <w:adjustRightInd w:val="0"/>
              <w:snapToGrid w:val="0"/>
              <w:spacing w:line="320" w:lineRule="atLeast"/>
              <w:jc w:val="center"/>
              <w:rPr>
                <w:ins w:id="639" w:author="浅浅" w:date="2026-04-24T18:06:43Z"/>
                <w:rFonts w:hint="default" w:ascii="Times New Roman" w:hAnsi="Times New Roman" w:eastAsia="仿宋_GB2312" w:cs="Times New Roman"/>
                <w:color w:val="000000"/>
                <w:szCs w:val="21"/>
              </w:rPr>
            </w:pPr>
            <w:ins w:id="640" w:author="浅浅" w:date="2026-04-24T18:06:43Z">
              <w:r>
                <w:rPr>
                  <w:rFonts w:hint="default" w:ascii="Times New Roman" w:hAnsi="Times New Roman" w:eastAsia="仿宋_GB2312" w:cs="Times New Roman"/>
                  <w:color w:val="000000"/>
                  <w:szCs w:val="21"/>
                </w:rPr>
                <w:t>3-2</w:t>
              </w:r>
            </w:ins>
          </w:p>
        </w:tc>
        <w:tc>
          <w:tcPr>
            <w:tcW w:w="6766" w:type="dxa"/>
            <w:tcBorders>
              <w:top w:val="nil"/>
              <w:left w:val="nil"/>
              <w:bottom w:val="single" w:color="auto" w:sz="4" w:space="0"/>
              <w:right w:val="single" w:color="auto" w:sz="4" w:space="0"/>
            </w:tcBorders>
            <w:shd w:val="clear" w:color="auto" w:fill="auto"/>
            <w:vAlign w:val="center"/>
          </w:tcPr>
          <w:p w14:paraId="45334D05">
            <w:pPr>
              <w:adjustRightInd w:val="0"/>
              <w:snapToGrid w:val="0"/>
              <w:spacing w:line="320" w:lineRule="atLeast"/>
              <w:ind w:right="105" w:rightChars="50"/>
              <w:rPr>
                <w:ins w:id="641" w:author="浅浅" w:date="2026-04-24T18:06:43Z"/>
                <w:rFonts w:hint="default" w:ascii="Times New Roman" w:hAnsi="Times New Roman" w:eastAsia="仿宋_GB2312" w:cs="Times New Roman"/>
                <w:szCs w:val="21"/>
              </w:rPr>
            </w:pPr>
            <w:ins w:id="642" w:author="浅浅" w:date="2026-04-24T18:06:43Z">
              <w:r>
                <w:rPr>
                  <w:rFonts w:hint="default" w:ascii="Times New Roman" w:hAnsi="Times New Roman" w:eastAsia="仿宋_GB2312" w:cs="Times New Roman"/>
                  <w:szCs w:val="21"/>
                </w:rPr>
                <w:t>文科类：以第一作者在学校认定的一类期刊或国际A类学术期刊上发表论文3篇以上，或在二类以上学术期刊上发表论文6篇以上；</w:t>
              </w:r>
            </w:ins>
          </w:p>
          <w:p w14:paraId="328DDFAF">
            <w:pPr>
              <w:adjustRightInd w:val="0"/>
              <w:snapToGrid w:val="0"/>
              <w:spacing w:line="320" w:lineRule="atLeast"/>
              <w:ind w:right="105" w:rightChars="50"/>
              <w:rPr>
                <w:ins w:id="643" w:author="浅浅" w:date="2026-04-24T18:06:43Z"/>
                <w:rFonts w:hint="default" w:ascii="Times New Roman" w:hAnsi="Times New Roman" w:eastAsia="仿宋_GB2312" w:cs="Times New Roman"/>
                <w:szCs w:val="21"/>
              </w:rPr>
            </w:pPr>
            <w:ins w:id="644" w:author="浅浅" w:date="2026-04-24T18:06:43Z">
              <w:r>
                <w:rPr>
                  <w:rFonts w:hint="default" w:ascii="Times New Roman" w:hAnsi="Times New Roman" w:eastAsia="仿宋_GB2312" w:cs="Times New Roman"/>
                  <w:szCs w:val="21"/>
                </w:rPr>
                <w:t>理科类：以第一作者在中科院一区SCI源刊或自然指数期刊或中国科技期刊卓越行动计划领军期刊和重点期刊发表论文8篇以上（数学类可以是二区）；</w:t>
              </w:r>
            </w:ins>
          </w:p>
          <w:p w14:paraId="2C6F8DB2">
            <w:pPr>
              <w:adjustRightInd w:val="0"/>
              <w:snapToGrid w:val="0"/>
              <w:spacing w:line="320" w:lineRule="atLeast"/>
              <w:ind w:right="105" w:rightChars="50"/>
              <w:rPr>
                <w:ins w:id="645" w:author="浅浅" w:date="2026-04-24T18:06:43Z"/>
                <w:rFonts w:hint="default" w:ascii="Times New Roman" w:hAnsi="Times New Roman" w:eastAsia="仿宋_GB2312" w:cs="Times New Roman"/>
                <w:kern w:val="2"/>
                <w:sz w:val="21"/>
                <w:szCs w:val="21"/>
                <w:lang w:val="en-US" w:eastAsia="zh-CN" w:bidi="ar-SA"/>
              </w:rPr>
            </w:pPr>
            <w:ins w:id="646" w:author="浅浅" w:date="2026-04-24T18:06:43Z">
              <w:r>
                <w:rPr>
                  <w:rFonts w:hint="default" w:ascii="Times New Roman" w:hAnsi="Times New Roman" w:eastAsia="仿宋_GB2312" w:cs="Times New Roman"/>
                  <w:szCs w:val="21"/>
                </w:rPr>
                <w:t>工科类：以第一作者在SCI源刊、EI或自然指数期刊或中国科技期刊卓越行动计划领军期刊和重点期刊发表论文6篇以上。</w:t>
              </w:r>
            </w:ins>
          </w:p>
        </w:tc>
      </w:tr>
      <w:tr w14:paraId="30436C3F">
        <w:tblPrEx>
          <w:tblCellMar>
            <w:top w:w="0" w:type="dxa"/>
            <w:left w:w="108" w:type="dxa"/>
            <w:bottom w:w="0" w:type="dxa"/>
            <w:right w:w="108" w:type="dxa"/>
          </w:tblCellMar>
        </w:tblPrEx>
        <w:trPr>
          <w:trHeight w:val="476" w:hRule="atLeast"/>
          <w:jc w:val="center"/>
          <w:ins w:id="647"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6E44B11A">
            <w:pPr>
              <w:adjustRightInd w:val="0"/>
              <w:snapToGrid w:val="0"/>
              <w:spacing w:line="320" w:lineRule="atLeast"/>
              <w:jc w:val="center"/>
              <w:rPr>
                <w:ins w:id="648"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5C4B1965">
            <w:pPr>
              <w:adjustRightInd w:val="0"/>
              <w:snapToGrid w:val="0"/>
              <w:spacing w:line="320" w:lineRule="atLeast"/>
              <w:jc w:val="center"/>
              <w:rPr>
                <w:ins w:id="649" w:author="浅浅" w:date="2026-04-24T18:06:43Z"/>
                <w:rFonts w:hint="default" w:ascii="Times New Roman" w:hAnsi="Times New Roman" w:eastAsia="仿宋_GB2312" w:cs="Times New Roman"/>
                <w:color w:val="000000"/>
                <w:szCs w:val="21"/>
              </w:rPr>
            </w:pPr>
            <w:ins w:id="650" w:author="浅浅" w:date="2026-04-24T18:06:43Z">
              <w:r>
                <w:rPr>
                  <w:rFonts w:hint="default" w:ascii="Times New Roman" w:hAnsi="Times New Roman" w:eastAsia="仿宋_GB2312" w:cs="Times New Roman"/>
                  <w:color w:val="000000"/>
                  <w:szCs w:val="21"/>
                </w:rPr>
                <w:t>3-3</w:t>
              </w:r>
            </w:ins>
          </w:p>
        </w:tc>
        <w:tc>
          <w:tcPr>
            <w:tcW w:w="6766" w:type="dxa"/>
            <w:tcBorders>
              <w:top w:val="single" w:color="auto" w:sz="4" w:space="0"/>
              <w:left w:val="nil"/>
              <w:bottom w:val="single" w:color="auto" w:sz="4" w:space="0"/>
              <w:right w:val="single" w:color="auto" w:sz="4" w:space="0"/>
            </w:tcBorders>
            <w:shd w:val="clear" w:color="auto" w:fill="auto"/>
            <w:vAlign w:val="center"/>
          </w:tcPr>
          <w:p w14:paraId="57061F0B">
            <w:pPr>
              <w:adjustRightInd w:val="0"/>
              <w:snapToGrid w:val="0"/>
              <w:spacing w:line="320" w:lineRule="atLeast"/>
              <w:ind w:right="105" w:rightChars="50"/>
              <w:rPr>
                <w:ins w:id="651" w:author="浅浅" w:date="2026-04-24T18:06:43Z"/>
                <w:rFonts w:hint="default" w:ascii="Times New Roman" w:hAnsi="Times New Roman" w:eastAsia="仿宋_GB2312" w:cs="Times New Roman"/>
                <w:kern w:val="2"/>
                <w:sz w:val="21"/>
                <w:szCs w:val="21"/>
                <w:lang w:val="en-US" w:eastAsia="zh-CN" w:bidi="ar-SA"/>
              </w:rPr>
            </w:pPr>
            <w:ins w:id="652" w:author="浅浅" w:date="2026-04-24T18:06:43Z">
              <w:r>
                <w:rPr>
                  <w:rFonts w:hint="default" w:ascii="Times New Roman" w:hAnsi="Times New Roman" w:eastAsia="仿宋_GB2312" w:cs="Times New Roman"/>
                  <w:szCs w:val="21"/>
                </w:rPr>
                <w:t>以第一完成人获得国家授权发明专利</w:t>
              </w:r>
            </w:ins>
            <w:ins w:id="653" w:author="浅浅" w:date="2026-04-24T18:06:43Z">
              <w:r>
                <w:rPr>
                  <w:rFonts w:hint="eastAsia" w:ascii="Times New Roman" w:hAnsi="Times New Roman" w:eastAsia="仿宋_GB2312" w:cs="Times New Roman"/>
                  <w:szCs w:val="21"/>
                  <w:lang w:val="en-US" w:eastAsia="zh-CN"/>
                </w:rPr>
                <w:t>3</w:t>
              </w:r>
            </w:ins>
            <w:ins w:id="654" w:author="浅浅" w:date="2026-04-24T18:06:43Z">
              <w:r>
                <w:rPr>
                  <w:rFonts w:hint="default" w:ascii="Times New Roman" w:hAnsi="Times New Roman" w:eastAsia="仿宋_GB2312" w:cs="Times New Roman"/>
                  <w:szCs w:val="21"/>
                </w:rPr>
                <w:t>项（其中至少一项专利实现成果转化20万元以上）。</w:t>
              </w:r>
            </w:ins>
          </w:p>
        </w:tc>
      </w:tr>
      <w:tr w14:paraId="0128791A">
        <w:tblPrEx>
          <w:tblCellMar>
            <w:top w:w="0" w:type="dxa"/>
            <w:left w:w="108" w:type="dxa"/>
            <w:bottom w:w="0" w:type="dxa"/>
            <w:right w:w="108" w:type="dxa"/>
          </w:tblCellMar>
        </w:tblPrEx>
        <w:trPr>
          <w:trHeight w:val="476" w:hRule="atLeast"/>
          <w:jc w:val="center"/>
          <w:ins w:id="655"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259C86E1">
            <w:pPr>
              <w:adjustRightInd w:val="0"/>
              <w:snapToGrid w:val="0"/>
              <w:spacing w:line="320" w:lineRule="atLeast"/>
              <w:jc w:val="center"/>
              <w:rPr>
                <w:ins w:id="656"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00EF1EFD">
            <w:pPr>
              <w:adjustRightInd w:val="0"/>
              <w:snapToGrid w:val="0"/>
              <w:spacing w:line="320" w:lineRule="atLeast"/>
              <w:jc w:val="center"/>
              <w:rPr>
                <w:ins w:id="657" w:author="浅浅" w:date="2026-04-24T18:06:43Z"/>
                <w:rFonts w:hint="default" w:ascii="Times New Roman" w:hAnsi="Times New Roman" w:eastAsia="仿宋_GB2312" w:cs="Times New Roman"/>
                <w:color w:val="000000"/>
                <w:szCs w:val="21"/>
              </w:rPr>
            </w:pPr>
            <w:ins w:id="658" w:author="浅浅" w:date="2026-04-24T18:06:43Z">
              <w:r>
                <w:rPr>
                  <w:rFonts w:hint="default" w:ascii="Times New Roman" w:hAnsi="Times New Roman" w:eastAsia="仿宋_GB2312" w:cs="Times New Roman"/>
                  <w:color w:val="000000"/>
                  <w:szCs w:val="21"/>
                </w:rPr>
                <w:t>3-4</w:t>
              </w:r>
            </w:ins>
          </w:p>
        </w:tc>
        <w:tc>
          <w:tcPr>
            <w:tcW w:w="6766" w:type="dxa"/>
            <w:tcBorders>
              <w:top w:val="single" w:color="auto" w:sz="4" w:space="0"/>
              <w:left w:val="nil"/>
              <w:bottom w:val="single" w:color="auto" w:sz="4" w:space="0"/>
              <w:right w:val="single" w:color="auto" w:sz="4" w:space="0"/>
            </w:tcBorders>
            <w:shd w:val="clear" w:color="auto" w:fill="auto"/>
            <w:vAlign w:val="center"/>
          </w:tcPr>
          <w:p w14:paraId="70847AB1">
            <w:pPr>
              <w:adjustRightInd w:val="0"/>
              <w:snapToGrid w:val="0"/>
              <w:spacing w:line="320" w:lineRule="atLeast"/>
              <w:ind w:right="105" w:rightChars="50"/>
              <w:rPr>
                <w:ins w:id="659" w:author="浅浅" w:date="2026-04-24T18:06:43Z"/>
                <w:rFonts w:hint="default" w:ascii="Times New Roman" w:hAnsi="Times New Roman" w:eastAsia="仿宋_GB2312" w:cs="Times New Roman"/>
                <w:kern w:val="2"/>
                <w:sz w:val="21"/>
                <w:szCs w:val="21"/>
                <w:lang w:val="en-US" w:eastAsia="zh-CN" w:bidi="ar-SA"/>
              </w:rPr>
            </w:pPr>
            <w:ins w:id="660" w:author="浅浅" w:date="2026-04-24T18:06:43Z">
              <w:r>
                <w:rPr>
                  <w:rFonts w:hint="default" w:ascii="Times New Roman" w:hAnsi="Times New Roman" w:eastAsia="仿宋_GB2312" w:cs="Times New Roman"/>
                  <w:szCs w:val="21"/>
                </w:rPr>
                <w:t>以第一作者在A类、B类出版社出版学术专著1部且获得省级以上奖励或出版资助。</w:t>
              </w:r>
            </w:ins>
          </w:p>
        </w:tc>
      </w:tr>
      <w:tr w14:paraId="023FC88E">
        <w:tblPrEx>
          <w:tblCellMar>
            <w:top w:w="0" w:type="dxa"/>
            <w:left w:w="108" w:type="dxa"/>
            <w:bottom w:w="0" w:type="dxa"/>
            <w:right w:w="108" w:type="dxa"/>
          </w:tblCellMar>
        </w:tblPrEx>
        <w:trPr>
          <w:trHeight w:val="476" w:hRule="atLeast"/>
          <w:jc w:val="center"/>
          <w:ins w:id="661"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08BA83E3">
            <w:pPr>
              <w:adjustRightInd w:val="0"/>
              <w:snapToGrid w:val="0"/>
              <w:spacing w:line="320" w:lineRule="atLeast"/>
              <w:jc w:val="center"/>
              <w:rPr>
                <w:ins w:id="662"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7662453B">
            <w:pPr>
              <w:adjustRightInd w:val="0"/>
              <w:snapToGrid w:val="0"/>
              <w:spacing w:line="320" w:lineRule="atLeast"/>
              <w:jc w:val="center"/>
              <w:rPr>
                <w:ins w:id="663" w:author="浅浅" w:date="2026-04-24T18:06:43Z"/>
                <w:rFonts w:hint="default" w:ascii="Times New Roman" w:hAnsi="Times New Roman" w:eastAsia="仿宋_GB2312" w:cs="Times New Roman"/>
                <w:color w:val="000000"/>
                <w:szCs w:val="21"/>
              </w:rPr>
            </w:pPr>
            <w:ins w:id="664" w:author="浅浅" w:date="2026-04-24T18:06:43Z">
              <w:r>
                <w:rPr>
                  <w:rFonts w:hint="default" w:ascii="Times New Roman" w:hAnsi="Times New Roman" w:eastAsia="仿宋_GB2312" w:cs="Times New Roman"/>
                  <w:color w:val="000000"/>
                  <w:szCs w:val="21"/>
                </w:rPr>
                <w:t>3-5</w:t>
              </w:r>
            </w:ins>
          </w:p>
        </w:tc>
        <w:tc>
          <w:tcPr>
            <w:tcW w:w="6766" w:type="dxa"/>
            <w:tcBorders>
              <w:top w:val="single" w:color="auto" w:sz="4" w:space="0"/>
              <w:left w:val="nil"/>
              <w:bottom w:val="single" w:color="auto" w:sz="4" w:space="0"/>
              <w:right w:val="single" w:color="auto" w:sz="4" w:space="0"/>
            </w:tcBorders>
            <w:shd w:val="clear" w:color="auto" w:fill="auto"/>
            <w:vAlign w:val="center"/>
          </w:tcPr>
          <w:p w14:paraId="3306EEFA">
            <w:pPr>
              <w:adjustRightInd w:val="0"/>
              <w:snapToGrid w:val="0"/>
              <w:spacing w:line="320" w:lineRule="atLeast"/>
              <w:ind w:right="105" w:rightChars="50"/>
              <w:rPr>
                <w:ins w:id="665" w:author="浅浅" w:date="2026-04-24T18:06:43Z"/>
                <w:rFonts w:hint="default" w:ascii="Times New Roman" w:hAnsi="Times New Roman" w:eastAsia="仿宋_GB2312" w:cs="Times New Roman"/>
                <w:kern w:val="2"/>
                <w:sz w:val="21"/>
                <w:szCs w:val="21"/>
                <w:lang w:val="en-US" w:eastAsia="zh-CN" w:bidi="ar-SA"/>
              </w:rPr>
            </w:pPr>
            <w:ins w:id="666" w:author="浅浅" w:date="2026-04-24T18:06:43Z">
              <w:r>
                <w:rPr>
                  <w:rFonts w:hint="default" w:ascii="Times New Roman" w:hAnsi="Times New Roman" w:eastAsia="仿宋_GB2312" w:cs="Times New Roman"/>
                  <w:szCs w:val="21"/>
                </w:rPr>
                <w:t>以第一作者在艺术领域具有重要社会影响的出版社出版个人画册1部且获得省级以上学术奖励或出版资助。</w:t>
              </w:r>
            </w:ins>
          </w:p>
        </w:tc>
      </w:tr>
      <w:tr w14:paraId="64668D77">
        <w:tblPrEx>
          <w:tblCellMar>
            <w:top w:w="0" w:type="dxa"/>
            <w:left w:w="108" w:type="dxa"/>
            <w:bottom w:w="0" w:type="dxa"/>
            <w:right w:w="108" w:type="dxa"/>
          </w:tblCellMar>
        </w:tblPrEx>
        <w:trPr>
          <w:trHeight w:val="476" w:hRule="atLeast"/>
          <w:jc w:val="center"/>
          <w:ins w:id="667" w:author="浅浅" w:date="2026-04-24T18:06:43Z"/>
        </w:trPr>
        <w:tc>
          <w:tcPr>
            <w:tcW w:w="720" w:type="dxa"/>
            <w:vMerge w:val="restart"/>
            <w:tcBorders>
              <w:top w:val="single" w:color="auto" w:sz="4" w:space="0"/>
              <w:left w:val="single" w:color="auto" w:sz="4" w:space="0"/>
              <w:bottom w:val="single" w:color="auto" w:sz="4" w:space="0"/>
              <w:right w:val="single" w:color="auto" w:sz="4" w:space="0"/>
            </w:tcBorders>
            <w:vAlign w:val="center"/>
          </w:tcPr>
          <w:p w14:paraId="4F15F8C4">
            <w:pPr>
              <w:adjustRightInd w:val="0"/>
              <w:snapToGrid w:val="0"/>
              <w:spacing w:line="320" w:lineRule="atLeast"/>
              <w:jc w:val="center"/>
              <w:rPr>
                <w:ins w:id="668" w:author="浅浅" w:date="2026-04-24T18:06:43Z"/>
                <w:rFonts w:hint="default" w:ascii="Times New Roman" w:hAnsi="Times New Roman" w:eastAsia="仿宋_GB2312" w:cs="Times New Roman"/>
                <w:b/>
                <w:bCs/>
                <w:color w:val="000000"/>
                <w:szCs w:val="21"/>
              </w:rPr>
            </w:pPr>
            <w:ins w:id="669" w:author="浅浅" w:date="2026-04-24T18:06:43Z">
              <w:r>
                <w:rPr>
                  <w:rFonts w:hint="default" w:ascii="Times New Roman" w:hAnsi="Times New Roman" w:eastAsia="仿宋_GB2312" w:cs="Times New Roman"/>
                  <w:b/>
                  <w:bCs/>
                  <w:color w:val="000000"/>
                  <w:szCs w:val="21"/>
                </w:rPr>
                <w:t>4</w:t>
              </w:r>
            </w:ins>
          </w:p>
          <w:p w14:paraId="18F546EE">
            <w:pPr>
              <w:adjustRightInd w:val="0"/>
              <w:snapToGrid w:val="0"/>
              <w:spacing w:line="320" w:lineRule="atLeast"/>
              <w:jc w:val="center"/>
              <w:rPr>
                <w:ins w:id="670" w:author="浅浅" w:date="2026-04-24T18:06:43Z"/>
                <w:rFonts w:hint="default" w:ascii="Times New Roman" w:hAnsi="Times New Roman" w:eastAsia="仿宋_GB2312" w:cs="Times New Roman"/>
                <w:b/>
                <w:bCs/>
                <w:color w:val="000000"/>
                <w:szCs w:val="21"/>
              </w:rPr>
            </w:pPr>
            <w:ins w:id="671" w:author="浅浅" w:date="2026-04-24T18:06:43Z">
              <w:r>
                <w:rPr>
                  <w:rFonts w:hint="default" w:ascii="Times New Roman" w:hAnsi="Times New Roman" w:eastAsia="仿宋_GB2312" w:cs="Times New Roman"/>
                  <w:b/>
                  <w:bCs/>
                  <w:color w:val="000000"/>
                  <w:szCs w:val="21"/>
                </w:rPr>
                <w:t>成果</w:t>
              </w:r>
            </w:ins>
          </w:p>
          <w:p w14:paraId="14AED621">
            <w:pPr>
              <w:adjustRightInd w:val="0"/>
              <w:snapToGrid w:val="0"/>
              <w:spacing w:line="320" w:lineRule="atLeast"/>
              <w:jc w:val="center"/>
              <w:rPr>
                <w:ins w:id="672" w:author="浅浅" w:date="2026-04-24T18:06:43Z"/>
                <w:rFonts w:hint="default" w:ascii="Times New Roman" w:hAnsi="Times New Roman" w:eastAsia="仿宋_GB2312" w:cs="Times New Roman"/>
                <w:b/>
                <w:bCs/>
                <w:color w:val="000000"/>
                <w:szCs w:val="21"/>
              </w:rPr>
            </w:pPr>
            <w:ins w:id="673" w:author="浅浅" w:date="2026-04-24T18:06:43Z">
              <w:r>
                <w:rPr>
                  <w:rFonts w:hint="default" w:ascii="Times New Roman" w:hAnsi="Times New Roman" w:eastAsia="仿宋_GB2312" w:cs="Times New Roman"/>
                  <w:b/>
                  <w:bCs/>
                  <w:color w:val="000000"/>
                  <w:szCs w:val="21"/>
                </w:rPr>
                <w:t>奖励</w:t>
              </w:r>
            </w:ins>
          </w:p>
        </w:tc>
        <w:tc>
          <w:tcPr>
            <w:tcW w:w="698" w:type="dxa"/>
            <w:tcBorders>
              <w:top w:val="single" w:color="auto" w:sz="4" w:space="0"/>
              <w:left w:val="single" w:color="auto" w:sz="4" w:space="0"/>
              <w:bottom w:val="single" w:color="auto" w:sz="4" w:space="0"/>
              <w:right w:val="single" w:color="auto" w:sz="4" w:space="0"/>
            </w:tcBorders>
            <w:vAlign w:val="center"/>
          </w:tcPr>
          <w:p w14:paraId="12597646">
            <w:pPr>
              <w:adjustRightInd w:val="0"/>
              <w:snapToGrid w:val="0"/>
              <w:spacing w:line="320" w:lineRule="atLeast"/>
              <w:jc w:val="center"/>
              <w:rPr>
                <w:ins w:id="674" w:author="浅浅" w:date="2026-04-24T18:06:43Z"/>
                <w:rFonts w:hint="default" w:ascii="Times New Roman" w:hAnsi="Times New Roman" w:eastAsia="仿宋_GB2312" w:cs="Times New Roman"/>
                <w:color w:val="000000"/>
                <w:szCs w:val="21"/>
              </w:rPr>
            </w:pPr>
            <w:ins w:id="675" w:author="浅浅" w:date="2026-04-24T18:06:43Z">
              <w:r>
                <w:rPr>
                  <w:rFonts w:hint="default" w:ascii="Times New Roman" w:hAnsi="Times New Roman" w:eastAsia="仿宋_GB2312" w:cs="Times New Roman"/>
                  <w:color w:val="000000"/>
                  <w:szCs w:val="21"/>
                </w:rPr>
                <w:t>4-1</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0D1B1D72">
            <w:pPr>
              <w:adjustRightInd w:val="0"/>
              <w:snapToGrid w:val="0"/>
              <w:spacing w:line="320" w:lineRule="atLeast"/>
              <w:ind w:right="105" w:rightChars="50"/>
              <w:rPr>
                <w:ins w:id="676" w:author="浅浅" w:date="2026-04-24T18:06:43Z"/>
                <w:rFonts w:hint="default" w:ascii="Times New Roman" w:hAnsi="Times New Roman" w:eastAsia="仿宋_GB2312" w:cs="Times New Roman"/>
                <w:kern w:val="2"/>
                <w:sz w:val="21"/>
                <w:szCs w:val="21"/>
                <w:lang w:val="en-US" w:eastAsia="zh-CN" w:bidi="ar-SA"/>
              </w:rPr>
            </w:pPr>
            <w:ins w:id="677" w:author="浅浅" w:date="2026-04-24T18:06:43Z">
              <w:r>
                <w:rPr>
                  <w:rFonts w:hint="default" w:ascii="Times New Roman" w:hAnsi="Times New Roman" w:eastAsia="仿宋_GB2312" w:cs="Times New Roman"/>
                  <w:szCs w:val="21"/>
                </w:rPr>
                <w:t>国家自然科学奖、科技进步奖、技术发明奖一等奖获得者，二等奖前5名。</w:t>
              </w:r>
            </w:ins>
          </w:p>
        </w:tc>
      </w:tr>
      <w:tr w14:paraId="4BB75030">
        <w:tblPrEx>
          <w:tblCellMar>
            <w:top w:w="0" w:type="dxa"/>
            <w:left w:w="108" w:type="dxa"/>
            <w:bottom w:w="0" w:type="dxa"/>
            <w:right w:w="108" w:type="dxa"/>
          </w:tblCellMar>
        </w:tblPrEx>
        <w:trPr>
          <w:trHeight w:val="476" w:hRule="atLeast"/>
          <w:jc w:val="center"/>
          <w:ins w:id="678"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4D4E07B0">
            <w:pPr>
              <w:adjustRightInd w:val="0"/>
              <w:snapToGrid w:val="0"/>
              <w:spacing w:line="320" w:lineRule="atLeast"/>
              <w:jc w:val="center"/>
              <w:rPr>
                <w:ins w:id="679"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4589D5A3">
            <w:pPr>
              <w:adjustRightInd w:val="0"/>
              <w:snapToGrid w:val="0"/>
              <w:spacing w:line="320" w:lineRule="atLeast"/>
              <w:jc w:val="center"/>
              <w:rPr>
                <w:ins w:id="680" w:author="浅浅" w:date="2026-04-24T18:06:43Z"/>
                <w:rFonts w:hint="default" w:ascii="Times New Roman" w:hAnsi="Times New Roman" w:eastAsia="仿宋_GB2312" w:cs="Times New Roman"/>
                <w:color w:val="000000"/>
                <w:szCs w:val="21"/>
              </w:rPr>
            </w:pPr>
            <w:ins w:id="681" w:author="浅浅" w:date="2026-04-24T18:06:43Z">
              <w:r>
                <w:rPr>
                  <w:rFonts w:hint="default" w:ascii="Times New Roman" w:hAnsi="Times New Roman" w:eastAsia="仿宋_GB2312" w:cs="Times New Roman"/>
                  <w:color w:val="000000"/>
                  <w:szCs w:val="21"/>
                </w:rPr>
                <w:t>4-2</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53D59ADE">
            <w:pPr>
              <w:adjustRightInd w:val="0"/>
              <w:snapToGrid w:val="0"/>
              <w:spacing w:line="320" w:lineRule="atLeast"/>
              <w:ind w:right="105" w:rightChars="50"/>
              <w:rPr>
                <w:ins w:id="682" w:author="浅浅" w:date="2026-04-24T18:06:43Z"/>
                <w:rFonts w:hint="default" w:ascii="Times New Roman" w:hAnsi="Times New Roman" w:eastAsia="仿宋_GB2312" w:cs="Times New Roman"/>
                <w:kern w:val="2"/>
                <w:sz w:val="21"/>
                <w:szCs w:val="21"/>
                <w:lang w:val="en-US" w:eastAsia="zh-CN" w:bidi="ar-SA"/>
              </w:rPr>
            </w:pPr>
            <w:ins w:id="683" w:author="浅浅" w:date="2026-04-24T18:06:43Z">
              <w:r>
                <w:rPr>
                  <w:rFonts w:hint="default" w:ascii="Times New Roman" w:hAnsi="Times New Roman" w:eastAsia="仿宋_GB2312" w:cs="Times New Roman"/>
                  <w:szCs w:val="21"/>
                </w:rPr>
                <w:t>国家社科基金优秀成果奖一等奖前4名、二等奖前2名。</w:t>
              </w:r>
            </w:ins>
          </w:p>
        </w:tc>
      </w:tr>
      <w:tr w14:paraId="33371FD7">
        <w:tblPrEx>
          <w:tblCellMar>
            <w:top w:w="0" w:type="dxa"/>
            <w:left w:w="108" w:type="dxa"/>
            <w:bottom w:w="0" w:type="dxa"/>
            <w:right w:w="108" w:type="dxa"/>
          </w:tblCellMar>
        </w:tblPrEx>
        <w:trPr>
          <w:trHeight w:val="476" w:hRule="atLeast"/>
          <w:jc w:val="center"/>
          <w:ins w:id="684"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528C132F">
            <w:pPr>
              <w:adjustRightInd w:val="0"/>
              <w:snapToGrid w:val="0"/>
              <w:spacing w:line="320" w:lineRule="atLeast"/>
              <w:jc w:val="center"/>
              <w:rPr>
                <w:ins w:id="685"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62C8D26E">
            <w:pPr>
              <w:adjustRightInd w:val="0"/>
              <w:snapToGrid w:val="0"/>
              <w:spacing w:line="320" w:lineRule="atLeast"/>
              <w:jc w:val="center"/>
              <w:rPr>
                <w:ins w:id="686" w:author="浅浅" w:date="2026-04-24T18:06:43Z"/>
                <w:rFonts w:hint="default" w:ascii="Times New Roman" w:hAnsi="Times New Roman" w:eastAsia="仿宋_GB2312" w:cs="Times New Roman"/>
                <w:color w:val="000000"/>
                <w:szCs w:val="21"/>
              </w:rPr>
            </w:pPr>
            <w:ins w:id="687" w:author="浅浅" w:date="2026-04-24T18:06:43Z">
              <w:r>
                <w:rPr>
                  <w:rFonts w:hint="default" w:ascii="Times New Roman" w:hAnsi="Times New Roman" w:eastAsia="仿宋_GB2312" w:cs="Times New Roman"/>
                  <w:color w:val="000000"/>
                  <w:szCs w:val="21"/>
                </w:rPr>
                <w:t>4-3</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4D3DB66E">
            <w:pPr>
              <w:adjustRightInd w:val="0"/>
              <w:snapToGrid w:val="0"/>
              <w:spacing w:line="320" w:lineRule="atLeast"/>
              <w:ind w:right="105" w:rightChars="50"/>
              <w:rPr>
                <w:ins w:id="688" w:author="浅浅" w:date="2026-04-24T18:06:43Z"/>
                <w:rFonts w:hint="default" w:ascii="Times New Roman" w:hAnsi="Times New Roman" w:eastAsia="仿宋_GB2312" w:cs="Times New Roman"/>
                <w:kern w:val="2"/>
                <w:sz w:val="21"/>
                <w:szCs w:val="21"/>
                <w:lang w:val="en-US" w:eastAsia="zh-CN" w:bidi="ar-SA"/>
              </w:rPr>
            </w:pPr>
            <w:ins w:id="689" w:author="浅浅" w:date="2026-04-24T18:06:43Z">
              <w:r>
                <w:rPr>
                  <w:rFonts w:hint="default" w:ascii="Times New Roman" w:hAnsi="Times New Roman" w:eastAsia="仿宋_GB2312" w:cs="Times New Roman"/>
                  <w:szCs w:val="21"/>
                </w:rPr>
                <w:t>国家级教学成果奖特等奖前5名、一等奖前4名、二等奖前3名。</w:t>
              </w:r>
            </w:ins>
          </w:p>
        </w:tc>
      </w:tr>
      <w:tr w14:paraId="25F14B6D">
        <w:tblPrEx>
          <w:tblCellMar>
            <w:top w:w="0" w:type="dxa"/>
            <w:left w:w="108" w:type="dxa"/>
            <w:bottom w:w="0" w:type="dxa"/>
            <w:right w:w="108" w:type="dxa"/>
          </w:tblCellMar>
        </w:tblPrEx>
        <w:trPr>
          <w:trHeight w:val="476" w:hRule="atLeast"/>
          <w:jc w:val="center"/>
          <w:ins w:id="690"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64CD517F">
            <w:pPr>
              <w:adjustRightInd w:val="0"/>
              <w:snapToGrid w:val="0"/>
              <w:spacing w:line="320" w:lineRule="atLeast"/>
              <w:jc w:val="center"/>
              <w:rPr>
                <w:ins w:id="691"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33BC5F89">
            <w:pPr>
              <w:adjustRightInd w:val="0"/>
              <w:snapToGrid w:val="0"/>
              <w:spacing w:line="320" w:lineRule="atLeast"/>
              <w:jc w:val="center"/>
              <w:rPr>
                <w:ins w:id="692" w:author="浅浅" w:date="2026-04-24T18:06:43Z"/>
                <w:rFonts w:hint="default" w:ascii="Times New Roman" w:hAnsi="Times New Roman" w:eastAsia="仿宋_GB2312" w:cs="Times New Roman"/>
                <w:color w:val="000000"/>
                <w:szCs w:val="21"/>
              </w:rPr>
            </w:pPr>
            <w:ins w:id="693" w:author="浅浅" w:date="2026-04-24T18:06:43Z">
              <w:r>
                <w:rPr>
                  <w:rFonts w:hint="default" w:ascii="Times New Roman" w:hAnsi="Times New Roman" w:eastAsia="仿宋_GB2312" w:cs="Times New Roman"/>
                  <w:color w:val="000000"/>
                  <w:szCs w:val="21"/>
                </w:rPr>
                <w:t>4-4</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5CA9E1E9">
            <w:pPr>
              <w:adjustRightInd w:val="0"/>
              <w:snapToGrid w:val="0"/>
              <w:spacing w:line="320" w:lineRule="atLeast"/>
              <w:ind w:right="105" w:rightChars="50"/>
              <w:rPr>
                <w:ins w:id="694" w:author="浅浅" w:date="2026-04-24T18:06:43Z"/>
                <w:rFonts w:hint="default" w:ascii="Times New Roman" w:hAnsi="Times New Roman" w:eastAsia="仿宋_GB2312" w:cs="Times New Roman"/>
                <w:kern w:val="2"/>
                <w:sz w:val="21"/>
                <w:szCs w:val="21"/>
                <w:lang w:val="en-US" w:eastAsia="zh-CN" w:bidi="ar-SA"/>
              </w:rPr>
            </w:pPr>
            <w:ins w:id="695" w:author="浅浅" w:date="2026-04-24T18:06:43Z">
              <w:r>
                <w:rPr>
                  <w:rFonts w:hint="default" w:ascii="Times New Roman" w:hAnsi="Times New Roman" w:eastAsia="仿宋_GB2312" w:cs="Times New Roman"/>
                  <w:szCs w:val="21"/>
                </w:rPr>
                <w:t>全国美展银奖1次、铜奖2次。</w:t>
              </w:r>
            </w:ins>
          </w:p>
        </w:tc>
      </w:tr>
      <w:tr w14:paraId="2AC94B86">
        <w:tblPrEx>
          <w:tblCellMar>
            <w:top w:w="0" w:type="dxa"/>
            <w:left w:w="108" w:type="dxa"/>
            <w:bottom w:w="0" w:type="dxa"/>
            <w:right w:w="108" w:type="dxa"/>
          </w:tblCellMar>
        </w:tblPrEx>
        <w:trPr>
          <w:trHeight w:val="476" w:hRule="atLeast"/>
          <w:jc w:val="center"/>
          <w:ins w:id="696"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34E74CA5">
            <w:pPr>
              <w:adjustRightInd w:val="0"/>
              <w:snapToGrid w:val="0"/>
              <w:spacing w:line="320" w:lineRule="atLeast"/>
              <w:jc w:val="center"/>
              <w:rPr>
                <w:ins w:id="697"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28742AB0">
            <w:pPr>
              <w:adjustRightInd w:val="0"/>
              <w:snapToGrid w:val="0"/>
              <w:spacing w:line="320" w:lineRule="atLeast"/>
              <w:jc w:val="center"/>
              <w:rPr>
                <w:ins w:id="698" w:author="浅浅" w:date="2026-04-24T18:06:43Z"/>
                <w:rFonts w:hint="default" w:ascii="Times New Roman" w:hAnsi="Times New Roman" w:eastAsia="仿宋_GB2312" w:cs="Times New Roman"/>
                <w:color w:val="000000"/>
                <w:szCs w:val="21"/>
              </w:rPr>
            </w:pPr>
            <w:ins w:id="699" w:author="浅浅" w:date="2026-04-24T18:06:43Z">
              <w:r>
                <w:rPr>
                  <w:rFonts w:hint="default" w:ascii="Times New Roman" w:hAnsi="Times New Roman" w:eastAsia="仿宋_GB2312" w:cs="Times New Roman"/>
                  <w:color w:val="000000"/>
                  <w:szCs w:val="21"/>
                </w:rPr>
                <w:t>4-5</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0B966620">
            <w:pPr>
              <w:adjustRightInd w:val="0"/>
              <w:snapToGrid w:val="0"/>
              <w:spacing w:line="320" w:lineRule="atLeast"/>
              <w:ind w:right="105" w:rightChars="50"/>
              <w:rPr>
                <w:ins w:id="700" w:author="浅浅" w:date="2026-04-24T18:06:43Z"/>
                <w:rFonts w:hint="default" w:ascii="Times New Roman" w:hAnsi="Times New Roman" w:eastAsia="仿宋_GB2312" w:cs="Times New Roman"/>
                <w:kern w:val="2"/>
                <w:sz w:val="21"/>
                <w:szCs w:val="21"/>
                <w:lang w:val="en-US" w:eastAsia="zh-CN" w:bidi="ar-SA"/>
              </w:rPr>
            </w:pPr>
            <w:ins w:id="701" w:author="浅浅" w:date="2026-04-24T18:06:43Z">
              <w:r>
                <w:rPr>
                  <w:rFonts w:hint="default" w:ascii="Times New Roman" w:hAnsi="Times New Roman" w:eastAsia="仿宋_GB2312" w:cs="Times New Roman"/>
                  <w:szCs w:val="21"/>
                </w:rPr>
                <w:t>教育部高等学校科学研究优秀成果奖（人文社会科学）一等奖获得者、二等奖前5名、三等奖</w:t>
              </w:r>
            </w:ins>
            <w:ins w:id="702" w:author="浅浅" w:date="2026-04-24T18:06:43Z">
              <w:r>
                <w:rPr>
                  <w:rFonts w:hint="eastAsia" w:ascii="Times New Roman" w:hAnsi="Times New Roman" w:eastAsia="仿宋_GB2312" w:cs="Times New Roman"/>
                  <w:szCs w:val="21"/>
                  <w:lang w:val="en-US" w:eastAsia="zh-CN"/>
                </w:rPr>
                <w:t>前</w:t>
              </w:r>
            </w:ins>
            <w:ins w:id="703" w:author="浅浅" w:date="2026-04-24T18:06:43Z">
              <w:r>
                <w:rPr>
                  <w:rFonts w:hint="default" w:ascii="Times New Roman" w:hAnsi="Times New Roman" w:eastAsia="仿宋_GB2312" w:cs="Times New Roman"/>
                  <w:szCs w:val="21"/>
                </w:rPr>
                <w:t>2名、青年成果奖。</w:t>
              </w:r>
            </w:ins>
          </w:p>
        </w:tc>
      </w:tr>
      <w:tr w14:paraId="767CF1FA">
        <w:tblPrEx>
          <w:tblCellMar>
            <w:top w:w="0" w:type="dxa"/>
            <w:left w:w="108" w:type="dxa"/>
            <w:bottom w:w="0" w:type="dxa"/>
            <w:right w:w="108" w:type="dxa"/>
          </w:tblCellMar>
        </w:tblPrEx>
        <w:trPr>
          <w:trHeight w:val="476" w:hRule="atLeast"/>
          <w:jc w:val="center"/>
          <w:ins w:id="704"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07632847">
            <w:pPr>
              <w:adjustRightInd w:val="0"/>
              <w:snapToGrid w:val="0"/>
              <w:spacing w:line="320" w:lineRule="atLeast"/>
              <w:jc w:val="center"/>
              <w:rPr>
                <w:ins w:id="705"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020CE20C">
            <w:pPr>
              <w:adjustRightInd w:val="0"/>
              <w:snapToGrid w:val="0"/>
              <w:spacing w:line="320" w:lineRule="atLeast"/>
              <w:jc w:val="center"/>
              <w:rPr>
                <w:ins w:id="706" w:author="浅浅" w:date="2026-04-24T18:06:43Z"/>
                <w:rFonts w:hint="default" w:ascii="Times New Roman" w:hAnsi="Times New Roman" w:eastAsia="仿宋_GB2312" w:cs="Times New Roman"/>
                <w:color w:val="000000"/>
                <w:szCs w:val="21"/>
              </w:rPr>
            </w:pPr>
            <w:ins w:id="707" w:author="浅浅" w:date="2026-04-24T18:06:43Z">
              <w:r>
                <w:rPr>
                  <w:rFonts w:hint="default" w:ascii="Times New Roman" w:hAnsi="Times New Roman" w:eastAsia="仿宋_GB2312" w:cs="Times New Roman"/>
                  <w:color w:val="000000"/>
                  <w:szCs w:val="21"/>
                </w:rPr>
                <w:t>4-6</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434886F4">
            <w:pPr>
              <w:adjustRightInd w:val="0"/>
              <w:snapToGrid w:val="0"/>
              <w:spacing w:line="320" w:lineRule="atLeast"/>
              <w:ind w:right="105" w:rightChars="50"/>
              <w:rPr>
                <w:ins w:id="708" w:author="浅浅" w:date="2026-04-24T18:06:43Z"/>
                <w:rFonts w:hint="default" w:ascii="Times New Roman" w:hAnsi="Times New Roman" w:eastAsia="仿宋_GB2312" w:cs="Times New Roman"/>
                <w:kern w:val="2"/>
                <w:sz w:val="21"/>
                <w:szCs w:val="21"/>
                <w:lang w:val="en-US" w:eastAsia="zh-CN" w:bidi="ar-SA"/>
              </w:rPr>
            </w:pPr>
            <w:ins w:id="709" w:author="浅浅" w:date="2026-04-24T18:06:43Z">
              <w:r>
                <w:rPr>
                  <w:rFonts w:hint="default" w:ascii="Times New Roman" w:hAnsi="Times New Roman" w:eastAsia="仿宋_GB2312" w:cs="Times New Roman"/>
                  <w:szCs w:val="21"/>
                </w:rPr>
                <w:t>教育部高等学校科学研究优秀成果奖（科学技术）一等奖前3名、二等奖前2名、青年科学奖，或国防科学技术奖一等奖前3名、二等奖前2名、三等奖第1名。</w:t>
              </w:r>
            </w:ins>
          </w:p>
        </w:tc>
      </w:tr>
      <w:tr w14:paraId="0B4E285F">
        <w:tblPrEx>
          <w:tblCellMar>
            <w:top w:w="0" w:type="dxa"/>
            <w:left w:w="108" w:type="dxa"/>
            <w:bottom w:w="0" w:type="dxa"/>
            <w:right w:w="108" w:type="dxa"/>
          </w:tblCellMar>
        </w:tblPrEx>
        <w:trPr>
          <w:trHeight w:val="476" w:hRule="atLeast"/>
          <w:jc w:val="center"/>
          <w:ins w:id="710"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325BFBDB">
            <w:pPr>
              <w:adjustRightInd w:val="0"/>
              <w:snapToGrid w:val="0"/>
              <w:spacing w:line="320" w:lineRule="atLeast"/>
              <w:jc w:val="center"/>
              <w:rPr>
                <w:ins w:id="711"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0DD9DA1A">
            <w:pPr>
              <w:adjustRightInd w:val="0"/>
              <w:snapToGrid w:val="0"/>
              <w:spacing w:line="320" w:lineRule="atLeast"/>
              <w:jc w:val="center"/>
              <w:rPr>
                <w:ins w:id="712" w:author="浅浅" w:date="2026-04-24T18:06:43Z"/>
                <w:rFonts w:hint="default" w:ascii="Times New Roman" w:hAnsi="Times New Roman" w:eastAsia="仿宋_GB2312" w:cs="Times New Roman"/>
                <w:color w:val="000000"/>
                <w:szCs w:val="21"/>
              </w:rPr>
            </w:pPr>
            <w:ins w:id="713" w:author="浅浅" w:date="2026-04-24T18:06:43Z">
              <w:r>
                <w:rPr>
                  <w:rFonts w:hint="default" w:ascii="Times New Roman" w:hAnsi="Times New Roman" w:eastAsia="仿宋_GB2312" w:cs="Times New Roman"/>
                  <w:color w:val="000000"/>
                  <w:szCs w:val="21"/>
                </w:rPr>
                <w:t>4-7</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7990CD3E">
            <w:pPr>
              <w:adjustRightInd w:val="0"/>
              <w:snapToGrid w:val="0"/>
              <w:spacing w:line="320" w:lineRule="atLeast"/>
              <w:ind w:right="105" w:rightChars="50"/>
              <w:rPr>
                <w:ins w:id="714" w:author="浅浅" w:date="2026-04-24T18:06:43Z"/>
                <w:rFonts w:hint="default" w:ascii="Times New Roman" w:hAnsi="Times New Roman" w:eastAsia="仿宋_GB2312" w:cs="Times New Roman"/>
                <w:kern w:val="2"/>
                <w:sz w:val="21"/>
                <w:szCs w:val="21"/>
                <w:lang w:val="en-US" w:eastAsia="zh-CN" w:bidi="ar-SA"/>
              </w:rPr>
            </w:pPr>
            <w:ins w:id="715" w:author="浅浅" w:date="2026-04-24T18:06:43Z">
              <w:r>
                <w:rPr>
                  <w:rFonts w:hint="default" w:ascii="Times New Roman" w:hAnsi="Times New Roman" w:eastAsia="仿宋_GB2312" w:cs="Times New Roman"/>
                  <w:szCs w:val="21"/>
                </w:rPr>
                <w:t>湖南省哲学社会科学优秀成果奖或省文化艺术类成果奖一等奖前3名、二等奖前2名、三等奖第1名。</w:t>
              </w:r>
            </w:ins>
          </w:p>
        </w:tc>
      </w:tr>
      <w:tr w14:paraId="1A1EF993">
        <w:tblPrEx>
          <w:tblCellMar>
            <w:top w:w="0" w:type="dxa"/>
            <w:left w:w="108" w:type="dxa"/>
            <w:bottom w:w="0" w:type="dxa"/>
            <w:right w:w="108" w:type="dxa"/>
          </w:tblCellMar>
        </w:tblPrEx>
        <w:trPr>
          <w:trHeight w:val="476" w:hRule="atLeast"/>
          <w:jc w:val="center"/>
          <w:ins w:id="716"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506F6BB3">
            <w:pPr>
              <w:adjustRightInd w:val="0"/>
              <w:snapToGrid w:val="0"/>
              <w:spacing w:line="320" w:lineRule="atLeast"/>
              <w:jc w:val="center"/>
              <w:rPr>
                <w:ins w:id="717"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5D838BCA">
            <w:pPr>
              <w:adjustRightInd w:val="0"/>
              <w:snapToGrid w:val="0"/>
              <w:spacing w:line="320" w:lineRule="atLeast"/>
              <w:jc w:val="center"/>
              <w:rPr>
                <w:ins w:id="718" w:author="浅浅" w:date="2026-04-24T18:06:43Z"/>
                <w:rFonts w:hint="default" w:ascii="Times New Roman" w:hAnsi="Times New Roman" w:eastAsia="仿宋_GB2312" w:cs="Times New Roman"/>
                <w:color w:val="000000"/>
                <w:szCs w:val="21"/>
              </w:rPr>
            </w:pPr>
            <w:ins w:id="719" w:author="浅浅" w:date="2026-04-24T18:06:43Z">
              <w:r>
                <w:rPr>
                  <w:rFonts w:hint="default" w:ascii="Times New Roman" w:hAnsi="Times New Roman" w:eastAsia="仿宋_GB2312" w:cs="Times New Roman"/>
                  <w:color w:val="000000"/>
                  <w:szCs w:val="21"/>
                </w:rPr>
                <w:t>4-8</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1A96B574">
            <w:pPr>
              <w:adjustRightInd w:val="0"/>
              <w:snapToGrid w:val="0"/>
              <w:spacing w:line="320" w:lineRule="atLeast"/>
              <w:ind w:right="105" w:rightChars="50"/>
              <w:rPr>
                <w:ins w:id="720" w:author="浅浅" w:date="2026-04-24T18:06:43Z"/>
                <w:rFonts w:hint="default" w:ascii="Times New Roman" w:hAnsi="Times New Roman" w:eastAsia="仿宋_GB2312" w:cs="Times New Roman"/>
                <w:kern w:val="2"/>
                <w:sz w:val="21"/>
                <w:szCs w:val="21"/>
                <w:lang w:val="en-US" w:eastAsia="zh-CN" w:bidi="ar-SA"/>
              </w:rPr>
            </w:pPr>
            <w:ins w:id="721" w:author="浅浅" w:date="2026-04-24T18:06:43Z">
              <w:r>
                <w:rPr>
                  <w:rFonts w:hint="default" w:ascii="Times New Roman" w:hAnsi="Times New Roman" w:eastAsia="仿宋_GB2312" w:cs="Times New Roman"/>
                  <w:szCs w:val="21"/>
                </w:rPr>
                <w:t>湖南省自然科学奖、科技进步奖、技术发明奖一等奖前3名、二等奖前2名。</w:t>
              </w:r>
            </w:ins>
          </w:p>
        </w:tc>
      </w:tr>
      <w:tr w14:paraId="65A0131E">
        <w:tblPrEx>
          <w:tblCellMar>
            <w:top w:w="0" w:type="dxa"/>
            <w:left w:w="108" w:type="dxa"/>
            <w:bottom w:w="0" w:type="dxa"/>
            <w:right w:w="108" w:type="dxa"/>
          </w:tblCellMar>
        </w:tblPrEx>
        <w:trPr>
          <w:trHeight w:val="476" w:hRule="atLeast"/>
          <w:jc w:val="center"/>
          <w:ins w:id="722"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3159369F">
            <w:pPr>
              <w:adjustRightInd w:val="0"/>
              <w:snapToGrid w:val="0"/>
              <w:spacing w:line="320" w:lineRule="atLeast"/>
              <w:jc w:val="center"/>
              <w:rPr>
                <w:ins w:id="723"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469150C5">
            <w:pPr>
              <w:adjustRightInd w:val="0"/>
              <w:snapToGrid w:val="0"/>
              <w:spacing w:line="320" w:lineRule="atLeast"/>
              <w:jc w:val="center"/>
              <w:rPr>
                <w:ins w:id="724" w:author="浅浅" w:date="2026-04-24T18:06:43Z"/>
                <w:rFonts w:hint="default" w:ascii="Times New Roman" w:hAnsi="Times New Roman" w:eastAsia="仿宋_GB2312" w:cs="Times New Roman"/>
                <w:color w:val="000000"/>
                <w:szCs w:val="21"/>
              </w:rPr>
            </w:pPr>
            <w:ins w:id="725" w:author="浅浅" w:date="2026-04-24T18:06:43Z">
              <w:r>
                <w:rPr>
                  <w:rFonts w:hint="default" w:ascii="Times New Roman" w:hAnsi="Times New Roman" w:eastAsia="仿宋_GB2312" w:cs="Times New Roman"/>
                  <w:color w:val="000000"/>
                  <w:szCs w:val="21"/>
                </w:rPr>
                <w:t>4-9</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4FD47BB1">
            <w:pPr>
              <w:adjustRightInd w:val="0"/>
              <w:snapToGrid w:val="0"/>
              <w:spacing w:line="320" w:lineRule="atLeast"/>
              <w:ind w:right="105" w:rightChars="50"/>
              <w:rPr>
                <w:ins w:id="726" w:author="浅浅" w:date="2026-04-24T18:06:43Z"/>
                <w:rFonts w:hint="default" w:ascii="Times New Roman" w:hAnsi="Times New Roman" w:eastAsia="仿宋_GB2312" w:cs="Times New Roman"/>
                <w:kern w:val="2"/>
                <w:sz w:val="21"/>
                <w:szCs w:val="21"/>
                <w:lang w:val="en-US" w:eastAsia="zh-CN" w:bidi="ar-SA"/>
              </w:rPr>
            </w:pPr>
            <w:ins w:id="727" w:author="浅浅" w:date="2026-04-24T18:06:43Z">
              <w:r>
                <w:rPr>
                  <w:rFonts w:hint="default" w:ascii="Times New Roman" w:hAnsi="Times New Roman" w:eastAsia="仿宋_GB2312" w:cs="Times New Roman"/>
                  <w:szCs w:val="21"/>
                </w:rPr>
                <w:t>湖南专利奖一等奖第1名。</w:t>
              </w:r>
            </w:ins>
          </w:p>
        </w:tc>
      </w:tr>
      <w:tr w14:paraId="7511C552">
        <w:tblPrEx>
          <w:tblCellMar>
            <w:top w:w="0" w:type="dxa"/>
            <w:left w:w="108" w:type="dxa"/>
            <w:bottom w:w="0" w:type="dxa"/>
            <w:right w:w="108" w:type="dxa"/>
          </w:tblCellMar>
        </w:tblPrEx>
        <w:trPr>
          <w:trHeight w:val="476" w:hRule="atLeast"/>
          <w:jc w:val="center"/>
          <w:ins w:id="728"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vAlign w:val="center"/>
          </w:tcPr>
          <w:p w14:paraId="6ABE3D69">
            <w:pPr>
              <w:adjustRightInd w:val="0"/>
              <w:snapToGrid w:val="0"/>
              <w:spacing w:line="320" w:lineRule="atLeast"/>
              <w:jc w:val="center"/>
              <w:rPr>
                <w:ins w:id="729" w:author="浅浅" w:date="2026-04-24T18:06:43Z"/>
                <w:rFonts w:hint="default" w:ascii="Times New Roman" w:hAnsi="Times New Roman" w:eastAsia="仿宋_GB2312"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1F46E426">
            <w:pPr>
              <w:adjustRightInd w:val="0"/>
              <w:snapToGrid w:val="0"/>
              <w:spacing w:line="320" w:lineRule="atLeast"/>
              <w:jc w:val="center"/>
              <w:rPr>
                <w:ins w:id="730" w:author="浅浅" w:date="2026-04-24T18:06:43Z"/>
                <w:rFonts w:hint="eastAsia" w:ascii="Times New Roman" w:hAnsi="Times New Roman" w:eastAsia="仿宋_GB2312" w:cs="Times New Roman"/>
                <w:color w:val="000000"/>
                <w:szCs w:val="21"/>
                <w:lang w:eastAsia="zh-CN"/>
              </w:rPr>
            </w:pPr>
            <w:ins w:id="731" w:author="浅浅" w:date="2026-04-24T18:06:43Z">
              <w:r>
                <w:rPr>
                  <w:rFonts w:hint="default" w:ascii="Times New Roman" w:hAnsi="Times New Roman" w:eastAsia="仿宋_GB2312" w:cs="Times New Roman"/>
                  <w:color w:val="000000"/>
                  <w:szCs w:val="21"/>
                </w:rPr>
                <w:t>4-1</w:t>
              </w:r>
            </w:ins>
            <w:ins w:id="732" w:author="浅浅" w:date="2026-04-24T18:06:43Z">
              <w:r>
                <w:rPr>
                  <w:rFonts w:hint="eastAsia" w:ascii="Times New Roman" w:hAnsi="Times New Roman" w:eastAsia="仿宋_GB2312" w:cs="Times New Roman"/>
                  <w:color w:val="000000"/>
                  <w:szCs w:val="21"/>
                  <w:lang w:val="en-US" w:eastAsia="zh-CN"/>
                </w:rPr>
                <w:t>0</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7DAB5B12">
            <w:pPr>
              <w:adjustRightInd w:val="0"/>
              <w:snapToGrid w:val="0"/>
              <w:spacing w:line="320" w:lineRule="atLeast"/>
              <w:ind w:right="105" w:rightChars="50"/>
              <w:rPr>
                <w:ins w:id="733" w:author="浅浅" w:date="2026-04-24T18:06:43Z"/>
                <w:rFonts w:hint="default" w:ascii="Times New Roman" w:hAnsi="Times New Roman" w:eastAsia="仿宋_GB2312" w:cs="Times New Roman"/>
                <w:kern w:val="2"/>
                <w:sz w:val="21"/>
                <w:szCs w:val="21"/>
                <w:lang w:val="en-US" w:eastAsia="zh-CN" w:bidi="ar-SA"/>
              </w:rPr>
            </w:pPr>
            <w:ins w:id="734" w:author="浅浅" w:date="2026-04-24T18:06:43Z">
              <w:r>
                <w:rPr>
                  <w:rFonts w:hint="default" w:ascii="Times New Roman" w:hAnsi="Times New Roman" w:eastAsia="仿宋_GB2312" w:cs="Times New Roman"/>
                  <w:szCs w:val="21"/>
                </w:rPr>
                <w:t>湖南省优秀教学成果奖特等奖前3名、一等奖前2名、二等奖第1名。</w:t>
              </w:r>
            </w:ins>
          </w:p>
        </w:tc>
      </w:tr>
      <w:tr w14:paraId="76EF42DB">
        <w:tblPrEx>
          <w:tblCellMar>
            <w:top w:w="0" w:type="dxa"/>
            <w:left w:w="108" w:type="dxa"/>
            <w:bottom w:w="0" w:type="dxa"/>
            <w:right w:w="108" w:type="dxa"/>
          </w:tblCellMar>
        </w:tblPrEx>
        <w:trPr>
          <w:trHeight w:val="476" w:hRule="atLeast"/>
          <w:jc w:val="center"/>
          <w:ins w:id="735" w:author="浅浅" w:date="2026-04-24T18:06:43Z"/>
        </w:trPr>
        <w:tc>
          <w:tcPr>
            <w:tcW w:w="720" w:type="dxa"/>
            <w:vMerge w:val="restart"/>
            <w:tcBorders>
              <w:top w:val="single" w:color="auto" w:sz="4" w:space="0"/>
              <w:left w:val="single" w:color="auto" w:sz="4" w:space="0"/>
              <w:bottom w:val="single" w:color="auto" w:sz="4" w:space="0"/>
              <w:right w:val="single" w:color="auto" w:sz="4" w:space="0"/>
            </w:tcBorders>
            <w:vAlign w:val="center"/>
          </w:tcPr>
          <w:p w14:paraId="3EF620EA">
            <w:pPr>
              <w:adjustRightInd w:val="0"/>
              <w:snapToGrid w:val="0"/>
              <w:spacing w:line="320" w:lineRule="atLeast"/>
              <w:jc w:val="center"/>
              <w:rPr>
                <w:ins w:id="736" w:author="浅浅" w:date="2026-04-24T18:06:43Z"/>
                <w:rFonts w:hint="eastAsia" w:ascii="Times New Roman" w:hAnsi="Times New Roman" w:eastAsia="仿宋_GB2312" w:cs="Times New Roman"/>
                <w:b/>
                <w:bCs/>
                <w:color w:val="000000"/>
                <w:szCs w:val="21"/>
                <w:lang w:val="en-US" w:eastAsia="zh-CN"/>
              </w:rPr>
            </w:pPr>
            <w:ins w:id="737" w:author="浅浅" w:date="2026-04-24T18:06:43Z">
              <w:r>
                <w:rPr>
                  <w:rFonts w:hint="eastAsia" w:ascii="Times New Roman" w:hAnsi="Times New Roman" w:eastAsia="仿宋_GB2312" w:cs="Times New Roman"/>
                  <w:b/>
                  <w:bCs/>
                  <w:color w:val="000000"/>
                  <w:szCs w:val="21"/>
                  <w:lang w:val="en-US" w:eastAsia="zh-CN"/>
                </w:rPr>
                <w:t>5</w:t>
              </w:r>
            </w:ins>
          </w:p>
          <w:p w14:paraId="6EB9AD80">
            <w:pPr>
              <w:adjustRightInd w:val="0"/>
              <w:snapToGrid w:val="0"/>
              <w:spacing w:line="320" w:lineRule="atLeast"/>
              <w:jc w:val="center"/>
              <w:rPr>
                <w:ins w:id="738" w:author="浅浅" w:date="2026-04-24T18:06:43Z"/>
                <w:rFonts w:hint="default" w:ascii="Times New Roman" w:hAnsi="Times New Roman" w:eastAsia="仿宋_GB2312" w:cs="Times New Roman"/>
                <w:b/>
                <w:bCs/>
                <w:color w:val="000000"/>
                <w:szCs w:val="21"/>
              </w:rPr>
            </w:pPr>
            <w:ins w:id="739" w:author="浅浅" w:date="2026-04-24T18:06:43Z">
              <w:r>
                <w:rPr>
                  <w:rFonts w:hint="default" w:ascii="Times New Roman" w:hAnsi="Times New Roman" w:eastAsia="仿宋_GB2312" w:cs="Times New Roman"/>
                  <w:b/>
                  <w:bCs/>
                  <w:color w:val="000000"/>
                  <w:szCs w:val="21"/>
                </w:rPr>
                <w:t>学术</w:t>
              </w:r>
            </w:ins>
          </w:p>
          <w:p w14:paraId="64420082">
            <w:pPr>
              <w:adjustRightInd w:val="0"/>
              <w:snapToGrid w:val="0"/>
              <w:spacing w:line="320" w:lineRule="atLeast"/>
              <w:jc w:val="center"/>
              <w:rPr>
                <w:ins w:id="740" w:author="浅浅" w:date="2026-04-24T18:06:43Z"/>
                <w:rFonts w:hint="default" w:ascii="Times New Roman" w:hAnsi="Times New Roman" w:eastAsia="仿宋_GB2312" w:cs="Times New Roman"/>
                <w:b/>
                <w:bCs/>
                <w:color w:val="000000"/>
                <w:szCs w:val="21"/>
              </w:rPr>
            </w:pPr>
            <w:ins w:id="741" w:author="浅浅" w:date="2026-04-24T18:06:43Z">
              <w:r>
                <w:rPr>
                  <w:rFonts w:hint="default" w:ascii="Times New Roman" w:hAnsi="Times New Roman" w:eastAsia="仿宋_GB2312" w:cs="Times New Roman"/>
                  <w:b/>
                  <w:bCs/>
                  <w:color w:val="000000"/>
                  <w:szCs w:val="21"/>
                </w:rPr>
                <w:t>影响</w:t>
              </w:r>
            </w:ins>
          </w:p>
          <w:p w14:paraId="531A628D">
            <w:pPr>
              <w:adjustRightInd w:val="0"/>
              <w:snapToGrid w:val="0"/>
              <w:spacing w:line="320" w:lineRule="atLeast"/>
              <w:jc w:val="center"/>
              <w:rPr>
                <w:ins w:id="742" w:author="浅浅" w:date="2026-04-24T18:06:43Z"/>
                <w:rFonts w:hint="default" w:ascii="Times New Roman" w:hAnsi="Times New Roman" w:eastAsia="仿宋_GB2312" w:cs="Times New Roman"/>
                <w:b/>
                <w:bCs/>
                <w:color w:val="000000"/>
                <w:szCs w:val="21"/>
              </w:rPr>
            </w:pPr>
            <w:ins w:id="743" w:author="浅浅" w:date="2026-04-24T18:06:43Z">
              <w:r>
                <w:rPr>
                  <w:rFonts w:hint="default" w:ascii="Times New Roman" w:hAnsi="Times New Roman" w:eastAsia="仿宋_GB2312" w:cs="Times New Roman"/>
                  <w:b/>
                  <w:bCs/>
                  <w:color w:val="000000"/>
                  <w:szCs w:val="21"/>
                </w:rPr>
                <w:t>和荣</w:t>
              </w:r>
            </w:ins>
          </w:p>
          <w:p w14:paraId="3643A792">
            <w:pPr>
              <w:adjustRightInd w:val="0"/>
              <w:snapToGrid w:val="0"/>
              <w:spacing w:line="320" w:lineRule="atLeast"/>
              <w:jc w:val="center"/>
              <w:rPr>
                <w:ins w:id="744" w:author="浅浅" w:date="2026-04-24T18:06:43Z"/>
                <w:rFonts w:hint="default" w:ascii="Times New Roman" w:hAnsi="Times New Roman" w:eastAsia="仿宋_GB2312" w:cs="Times New Roman"/>
                <w:b/>
                <w:bCs/>
                <w:color w:val="000000"/>
                <w:szCs w:val="21"/>
              </w:rPr>
            </w:pPr>
            <w:ins w:id="745" w:author="浅浅" w:date="2026-04-24T18:06:43Z">
              <w:r>
                <w:rPr>
                  <w:rFonts w:hint="default" w:ascii="Times New Roman" w:hAnsi="Times New Roman" w:eastAsia="仿宋_GB2312" w:cs="Times New Roman"/>
                  <w:b/>
                  <w:bCs/>
                  <w:color w:val="000000"/>
                  <w:szCs w:val="21"/>
                </w:rPr>
                <w:t>誉</w:t>
              </w:r>
            </w:ins>
          </w:p>
        </w:tc>
        <w:tc>
          <w:tcPr>
            <w:tcW w:w="698" w:type="dxa"/>
            <w:tcBorders>
              <w:top w:val="nil"/>
              <w:left w:val="single" w:color="auto" w:sz="4" w:space="0"/>
              <w:bottom w:val="single" w:color="auto" w:sz="4" w:space="0"/>
              <w:right w:val="single" w:color="auto" w:sz="4" w:space="0"/>
            </w:tcBorders>
            <w:vAlign w:val="center"/>
          </w:tcPr>
          <w:p w14:paraId="5C80588A">
            <w:pPr>
              <w:adjustRightInd w:val="0"/>
              <w:snapToGrid w:val="0"/>
              <w:spacing w:line="320" w:lineRule="atLeast"/>
              <w:jc w:val="center"/>
              <w:rPr>
                <w:ins w:id="746" w:author="浅浅" w:date="2026-04-24T18:06:43Z"/>
                <w:rFonts w:hint="default" w:ascii="Times New Roman" w:hAnsi="Times New Roman" w:eastAsia="仿宋_GB2312" w:cs="Times New Roman"/>
                <w:color w:val="000000"/>
                <w:szCs w:val="21"/>
              </w:rPr>
            </w:pPr>
            <w:ins w:id="747" w:author="浅浅" w:date="2026-04-24T18:06:43Z">
              <w:r>
                <w:rPr>
                  <w:rFonts w:hint="eastAsia" w:ascii="Times New Roman" w:hAnsi="Times New Roman" w:eastAsia="仿宋_GB2312" w:cs="Times New Roman"/>
                  <w:color w:val="000000"/>
                  <w:szCs w:val="21"/>
                  <w:lang w:val="en-US" w:eastAsia="zh-CN"/>
                </w:rPr>
                <w:t>5</w:t>
              </w:r>
            </w:ins>
            <w:ins w:id="748" w:author="浅浅" w:date="2026-04-24T18:06:43Z">
              <w:r>
                <w:rPr>
                  <w:rFonts w:hint="default" w:ascii="Times New Roman" w:hAnsi="Times New Roman" w:eastAsia="仿宋_GB2312" w:cs="Times New Roman"/>
                  <w:color w:val="000000"/>
                  <w:szCs w:val="21"/>
                </w:rPr>
                <w:t>-1</w:t>
              </w:r>
            </w:ins>
          </w:p>
        </w:tc>
        <w:tc>
          <w:tcPr>
            <w:tcW w:w="6766" w:type="dxa"/>
            <w:tcBorders>
              <w:top w:val="nil"/>
              <w:left w:val="nil"/>
              <w:bottom w:val="single" w:color="auto" w:sz="4" w:space="0"/>
              <w:right w:val="single" w:color="auto" w:sz="4" w:space="0"/>
            </w:tcBorders>
            <w:shd w:val="clear" w:color="auto" w:fill="auto"/>
            <w:vAlign w:val="center"/>
          </w:tcPr>
          <w:p w14:paraId="42D1916E">
            <w:pPr>
              <w:adjustRightInd w:val="0"/>
              <w:snapToGrid w:val="0"/>
              <w:spacing w:line="320" w:lineRule="atLeast"/>
              <w:ind w:right="105" w:rightChars="50"/>
              <w:rPr>
                <w:ins w:id="749" w:author="浅浅" w:date="2026-04-24T18:06:43Z"/>
                <w:rFonts w:hint="default" w:ascii="Times New Roman" w:hAnsi="Times New Roman" w:eastAsia="仿宋_GB2312" w:cs="Times New Roman"/>
                <w:kern w:val="2"/>
                <w:sz w:val="21"/>
                <w:szCs w:val="21"/>
                <w:lang w:val="en-US" w:eastAsia="zh-CN" w:bidi="ar-SA"/>
              </w:rPr>
            </w:pPr>
            <w:ins w:id="750" w:author="浅浅" w:date="2026-04-24T18:06:43Z">
              <w:r>
                <w:rPr>
                  <w:rFonts w:hint="default" w:ascii="Times New Roman" w:hAnsi="Times New Roman" w:eastAsia="仿宋_GB2312" w:cs="Times New Roman"/>
                  <w:szCs w:val="21"/>
                </w:rPr>
                <w:t>教育部新世纪（跨世纪）优秀人才支持计划人选。</w:t>
              </w:r>
            </w:ins>
          </w:p>
        </w:tc>
      </w:tr>
      <w:tr w14:paraId="4450F313">
        <w:tblPrEx>
          <w:tblCellMar>
            <w:top w:w="0" w:type="dxa"/>
            <w:left w:w="108" w:type="dxa"/>
            <w:bottom w:w="0" w:type="dxa"/>
            <w:right w:w="108" w:type="dxa"/>
          </w:tblCellMar>
        </w:tblPrEx>
        <w:trPr>
          <w:trHeight w:val="476" w:hRule="atLeast"/>
          <w:jc w:val="center"/>
          <w:ins w:id="751"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textDirection w:val="tbRlV"/>
            <w:vAlign w:val="center"/>
          </w:tcPr>
          <w:p w14:paraId="53E4BCB3">
            <w:pPr>
              <w:adjustRightInd w:val="0"/>
              <w:snapToGrid w:val="0"/>
              <w:spacing w:line="320" w:lineRule="atLeast"/>
              <w:jc w:val="center"/>
              <w:rPr>
                <w:ins w:id="752" w:author="浅浅" w:date="2026-04-24T18:06:43Z"/>
                <w:rFonts w:hint="default" w:ascii="Times New Roman" w:hAnsi="Times New Roman" w:eastAsia="仿宋_GB2312" w:cs="Times New Roman"/>
                <w:b/>
                <w:bCs/>
                <w:color w:val="000000"/>
                <w:szCs w:val="21"/>
              </w:rPr>
            </w:pPr>
          </w:p>
        </w:tc>
        <w:tc>
          <w:tcPr>
            <w:tcW w:w="698" w:type="dxa"/>
            <w:tcBorders>
              <w:top w:val="nil"/>
              <w:left w:val="single" w:color="auto" w:sz="4" w:space="0"/>
              <w:bottom w:val="single" w:color="auto" w:sz="4" w:space="0"/>
              <w:right w:val="single" w:color="auto" w:sz="4" w:space="0"/>
            </w:tcBorders>
            <w:vAlign w:val="center"/>
          </w:tcPr>
          <w:p w14:paraId="092803A9">
            <w:pPr>
              <w:adjustRightInd w:val="0"/>
              <w:snapToGrid w:val="0"/>
              <w:spacing w:line="320" w:lineRule="atLeast"/>
              <w:jc w:val="center"/>
              <w:rPr>
                <w:ins w:id="753" w:author="浅浅" w:date="2026-04-24T18:06:43Z"/>
                <w:rFonts w:hint="default" w:ascii="Times New Roman" w:hAnsi="Times New Roman" w:eastAsia="仿宋_GB2312" w:cs="Times New Roman"/>
                <w:color w:val="000000"/>
                <w:szCs w:val="21"/>
              </w:rPr>
            </w:pPr>
            <w:ins w:id="754" w:author="浅浅" w:date="2026-04-24T18:06:43Z">
              <w:r>
                <w:rPr>
                  <w:rFonts w:hint="eastAsia" w:ascii="Times New Roman" w:hAnsi="Times New Roman" w:eastAsia="仿宋_GB2312" w:cs="Times New Roman"/>
                  <w:color w:val="000000"/>
                  <w:szCs w:val="21"/>
                  <w:lang w:val="en-US" w:eastAsia="zh-CN"/>
                </w:rPr>
                <w:t>5</w:t>
              </w:r>
            </w:ins>
            <w:ins w:id="755" w:author="浅浅" w:date="2026-04-24T18:06:43Z">
              <w:r>
                <w:rPr>
                  <w:rFonts w:hint="default" w:ascii="Times New Roman" w:hAnsi="Times New Roman" w:eastAsia="仿宋_GB2312" w:cs="Times New Roman"/>
                  <w:color w:val="000000"/>
                  <w:szCs w:val="21"/>
                </w:rPr>
                <w:t>-2</w:t>
              </w:r>
            </w:ins>
          </w:p>
        </w:tc>
        <w:tc>
          <w:tcPr>
            <w:tcW w:w="6766" w:type="dxa"/>
            <w:tcBorders>
              <w:top w:val="nil"/>
              <w:left w:val="nil"/>
              <w:bottom w:val="single" w:color="auto" w:sz="4" w:space="0"/>
              <w:right w:val="single" w:color="auto" w:sz="4" w:space="0"/>
            </w:tcBorders>
            <w:shd w:val="clear" w:color="auto" w:fill="auto"/>
            <w:vAlign w:val="center"/>
          </w:tcPr>
          <w:p w14:paraId="5F211BB2">
            <w:pPr>
              <w:adjustRightInd w:val="0"/>
              <w:snapToGrid w:val="0"/>
              <w:spacing w:line="320" w:lineRule="atLeast"/>
              <w:ind w:right="105" w:rightChars="50"/>
              <w:rPr>
                <w:ins w:id="756" w:author="浅浅" w:date="2026-04-24T18:06:43Z"/>
                <w:rFonts w:hint="default" w:ascii="Times New Roman" w:hAnsi="Times New Roman" w:eastAsia="仿宋_GB2312" w:cs="Times New Roman"/>
                <w:kern w:val="2"/>
                <w:sz w:val="21"/>
                <w:szCs w:val="21"/>
                <w:lang w:val="en-US" w:eastAsia="zh-CN" w:bidi="ar-SA"/>
              </w:rPr>
            </w:pPr>
            <w:ins w:id="757" w:author="浅浅" w:date="2026-04-24T18:06:43Z">
              <w:r>
                <w:rPr>
                  <w:rFonts w:hint="default" w:ascii="Times New Roman" w:hAnsi="Times New Roman" w:eastAsia="仿宋_GB2312" w:cs="Times New Roman"/>
                  <w:szCs w:val="21"/>
                  <w:highlight w:val="none"/>
                </w:rPr>
                <w:t>国家社科（自科）基金学科评审组会评专家</w:t>
              </w:r>
            </w:ins>
            <w:ins w:id="758" w:author="浅浅" w:date="2026-04-24T18:06:43Z">
              <w:r>
                <w:rPr>
                  <w:rFonts w:hint="eastAsia" w:ascii="Times New Roman" w:hAnsi="Times New Roman" w:eastAsia="仿宋_GB2312" w:cs="Times New Roman"/>
                  <w:szCs w:val="21"/>
                  <w:highlight w:val="none"/>
                  <w:lang w:eastAsia="zh-CN"/>
                </w:rPr>
                <w:t>。</w:t>
              </w:r>
            </w:ins>
          </w:p>
        </w:tc>
      </w:tr>
      <w:tr w14:paraId="0F174AB3">
        <w:tblPrEx>
          <w:tblCellMar>
            <w:top w:w="0" w:type="dxa"/>
            <w:left w:w="108" w:type="dxa"/>
            <w:bottom w:w="0" w:type="dxa"/>
            <w:right w:w="108" w:type="dxa"/>
          </w:tblCellMar>
        </w:tblPrEx>
        <w:trPr>
          <w:trHeight w:val="476" w:hRule="atLeast"/>
          <w:jc w:val="center"/>
          <w:ins w:id="759"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tcPr>
          <w:p w14:paraId="708A050E">
            <w:pPr>
              <w:adjustRightInd w:val="0"/>
              <w:snapToGrid w:val="0"/>
              <w:spacing w:line="320" w:lineRule="atLeast"/>
              <w:jc w:val="center"/>
              <w:rPr>
                <w:ins w:id="760" w:author="浅浅" w:date="2026-04-24T18:06:43Z"/>
                <w:rFonts w:hint="default" w:ascii="Times New Roman" w:hAnsi="Times New Roman" w:eastAsia="仿宋_GB2312" w:cs="Times New Roman"/>
                <w:b/>
                <w:bCs/>
                <w:color w:val="000000"/>
                <w:szCs w:val="21"/>
              </w:rPr>
            </w:pPr>
          </w:p>
        </w:tc>
        <w:tc>
          <w:tcPr>
            <w:tcW w:w="698" w:type="dxa"/>
            <w:tcBorders>
              <w:top w:val="nil"/>
              <w:left w:val="single" w:color="auto" w:sz="4" w:space="0"/>
              <w:bottom w:val="single" w:color="auto" w:sz="4" w:space="0"/>
              <w:right w:val="single" w:color="auto" w:sz="4" w:space="0"/>
            </w:tcBorders>
            <w:vAlign w:val="center"/>
          </w:tcPr>
          <w:p w14:paraId="79F0CC2A">
            <w:pPr>
              <w:adjustRightInd w:val="0"/>
              <w:snapToGrid w:val="0"/>
              <w:spacing w:line="320" w:lineRule="atLeast"/>
              <w:jc w:val="center"/>
              <w:rPr>
                <w:ins w:id="761" w:author="浅浅" w:date="2026-04-24T18:06:43Z"/>
                <w:rFonts w:hint="default" w:ascii="Times New Roman" w:hAnsi="Times New Roman" w:eastAsia="仿宋_GB2312" w:cs="Times New Roman"/>
                <w:color w:val="000000"/>
                <w:szCs w:val="21"/>
              </w:rPr>
            </w:pPr>
            <w:ins w:id="762" w:author="浅浅" w:date="2026-04-24T18:06:43Z">
              <w:r>
                <w:rPr>
                  <w:rFonts w:hint="eastAsia" w:ascii="Times New Roman" w:hAnsi="Times New Roman" w:eastAsia="仿宋_GB2312" w:cs="Times New Roman"/>
                  <w:color w:val="000000"/>
                  <w:szCs w:val="21"/>
                  <w:lang w:val="en-US" w:eastAsia="zh-CN"/>
                </w:rPr>
                <w:t>5</w:t>
              </w:r>
            </w:ins>
            <w:ins w:id="763" w:author="浅浅" w:date="2026-04-24T18:06:43Z">
              <w:r>
                <w:rPr>
                  <w:rFonts w:hint="default" w:ascii="Times New Roman" w:hAnsi="Times New Roman" w:eastAsia="仿宋_GB2312" w:cs="Times New Roman"/>
                  <w:color w:val="000000"/>
                  <w:szCs w:val="21"/>
                </w:rPr>
                <w:t>-3</w:t>
              </w:r>
            </w:ins>
          </w:p>
        </w:tc>
        <w:tc>
          <w:tcPr>
            <w:tcW w:w="6766" w:type="dxa"/>
            <w:tcBorders>
              <w:top w:val="nil"/>
              <w:left w:val="nil"/>
              <w:bottom w:val="single" w:color="auto" w:sz="4" w:space="0"/>
              <w:right w:val="single" w:color="auto" w:sz="4" w:space="0"/>
            </w:tcBorders>
            <w:shd w:val="clear" w:color="auto" w:fill="auto"/>
            <w:vAlign w:val="center"/>
          </w:tcPr>
          <w:p w14:paraId="25D55E9F">
            <w:pPr>
              <w:adjustRightInd w:val="0"/>
              <w:snapToGrid w:val="0"/>
              <w:spacing w:line="320" w:lineRule="atLeast"/>
              <w:ind w:right="105" w:rightChars="50"/>
              <w:rPr>
                <w:ins w:id="764" w:author="浅浅" w:date="2026-04-24T18:06:43Z"/>
                <w:rFonts w:hint="default" w:ascii="Times New Roman" w:hAnsi="Times New Roman" w:eastAsia="仿宋_GB2312" w:cs="Times New Roman"/>
                <w:kern w:val="2"/>
                <w:sz w:val="21"/>
                <w:szCs w:val="21"/>
                <w:lang w:val="en-US" w:eastAsia="zh-CN" w:bidi="ar-SA"/>
              </w:rPr>
            </w:pPr>
            <w:ins w:id="765" w:author="浅浅" w:date="2026-04-24T18:06:43Z">
              <w:r>
                <w:rPr>
                  <w:rFonts w:hint="default" w:ascii="Times New Roman" w:hAnsi="Times New Roman" w:eastAsia="仿宋_GB2312" w:cs="Times New Roman"/>
                  <w:szCs w:val="21"/>
                </w:rPr>
                <w:t>湖南省智库领军人才、湖南省优秀青年社会科学专家、湖南省普通高校学科带头人，湖南省徐特立教育奖、湖南省教学名师奖、湖南省教学奉献奖获得者，湖南省芙蓉教学名师，湖湘高层次人才聚集工程创新人才杰出人才，湖南省教书育人楷模等省级学术荣誉。</w:t>
              </w:r>
            </w:ins>
          </w:p>
        </w:tc>
      </w:tr>
      <w:tr w14:paraId="3FAEDEF0">
        <w:tblPrEx>
          <w:tblCellMar>
            <w:top w:w="0" w:type="dxa"/>
            <w:left w:w="108" w:type="dxa"/>
            <w:bottom w:w="0" w:type="dxa"/>
            <w:right w:w="108" w:type="dxa"/>
          </w:tblCellMar>
        </w:tblPrEx>
        <w:trPr>
          <w:trHeight w:val="476" w:hRule="atLeast"/>
          <w:jc w:val="center"/>
          <w:ins w:id="766" w:author="浅浅" w:date="2026-04-24T18:06:43Z"/>
        </w:trPr>
        <w:tc>
          <w:tcPr>
            <w:tcW w:w="720" w:type="dxa"/>
            <w:vMerge w:val="continue"/>
            <w:tcBorders>
              <w:top w:val="single" w:color="auto" w:sz="4" w:space="0"/>
              <w:left w:val="single" w:color="auto" w:sz="4" w:space="0"/>
              <w:bottom w:val="single" w:color="auto" w:sz="4" w:space="0"/>
              <w:right w:val="single" w:color="auto" w:sz="4" w:space="0"/>
            </w:tcBorders>
          </w:tcPr>
          <w:p w14:paraId="44A786F9">
            <w:pPr>
              <w:adjustRightInd w:val="0"/>
              <w:snapToGrid w:val="0"/>
              <w:spacing w:line="320" w:lineRule="atLeast"/>
              <w:jc w:val="center"/>
              <w:rPr>
                <w:ins w:id="767" w:author="浅浅" w:date="2026-04-24T18:06:43Z"/>
                <w:rFonts w:hint="default" w:ascii="Times New Roman" w:hAnsi="Times New Roman" w:eastAsia="宋体" w:cs="Times New Roman"/>
                <w:b/>
                <w:bCs/>
                <w:color w:val="000000"/>
                <w:szCs w:val="21"/>
              </w:rPr>
            </w:pPr>
          </w:p>
        </w:tc>
        <w:tc>
          <w:tcPr>
            <w:tcW w:w="698" w:type="dxa"/>
            <w:tcBorders>
              <w:top w:val="single" w:color="auto" w:sz="4" w:space="0"/>
              <w:left w:val="single" w:color="auto" w:sz="4" w:space="0"/>
              <w:bottom w:val="single" w:color="auto" w:sz="4" w:space="0"/>
              <w:right w:val="single" w:color="auto" w:sz="4" w:space="0"/>
            </w:tcBorders>
            <w:vAlign w:val="center"/>
          </w:tcPr>
          <w:p w14:paraId="69F1E3E8">
            <w:pPr>
              <w:adjustRightInd w:val="0"/>
              <w:snapToGrid w:val="0"/>
              <w:spacing w:line="320" w:lineRule="atLeast"/>
              <w:jc w:val="center"/>
              <w:rPr>
                <w:ins w:id="768" w:author="浅浅" w:date="2026-04-24T18:06:43Z"/>
                <w:rFonts w:hint="eastAsia" w:ascii="Times New Roman" w:hAnsi="Times New Roman" w:eastAsia="仿宋_GB2312" w:cs="Times New Roman"/>
                <w:color w:val="000000"/>
                <w:szCs w:val="21"/>
                <w:lang w:eastAsia="zh-CN"/>
              </w:rPr>
            </w:pPr>
            <w:ins w:id="769" w:author="浅浅" w:date="2026-04-24T18:06:43Z">
              <w:r>
                <w:rPr>
                  <w:rFonts w:hint="eastAsia" w:ascii="Times New Roman" w:hAnsi="Times New Roman" w:eastAsia="仿宋_GB2312" w:cs="Times New Roman"/>
                  <w:color w:val="000000"/>
                  <w:szCs w:val="21"/>
                  <w:lang w:val="en-US" w:eastAsia="zh-CN"/>
                </w:rPr>
                <w:t>5</w:t>
              </w:r>
            </w:ins>
            <w:ins w:id="770" w:author="浅浅" w:date="2026-04-24T18:06:43Z">
              <w:r>
                <w:rPr>
                  <w:rFonts w:hint="default" w:ascii="Times New Roman" w:hAnsi="Times New Roman" w:eastAsia="仿宋_GB2312" w:cs="Times New Roman"/>
                  <w:color w:val="000000"/>
                  <w:szCs w:val="21"/>
                </w:rPr>
                <w:t>-</w:t>
              </w:r>
            </w:ins>
            <w:ins w:id="771" w:author="浅浅" w:date="2026-04-24T18:06:43Z">
              <w:r>
                <w:rPr>
                  <w:rFonts w:hint="eastAsia" w:ascii="Times New Roman" w:hAnsi="Times New Roman" w:eastAsia="仿宋_GB2312" w:cs="Times New Roman"/>
                  <w:color w:val="000000"/>
                  <w:szCs w:val="21"/>
                  <w:lang w:val="en-US" w:eastAsia="zh-CN"/>
                </w:rPr>
                <w:t>4</w:t>
              </w:r>
            </w:ins>
          </w:p>
        </w:tc>
        <w:tc>
          <w:tcPr>
            <w:tcW w:w="6766" w:type="dxa"/>
            <w:tcBorders>
              <w:top w:val="single" w:color="auto" w:sz="4" w:space="0"/>
              <w:left w:val="single" w:color="auto" w:sz="4" w:space="0"/>
              <w:bottom w:val="single" w:color="auto" w:sz="4" w:space="0"/>
              <w:right w:val="single" w:color="auto" w:sz="4" w:space="0"/>
            </w:tcBorders>
            <w:shd w:val="clear" w:color="auto" w:fill="auto"/>
            <w:vAlign w:val="center"/>
          </w:tcPr>
          <w:p w14:paraId="7FC1393B">
            <w:pPr>
              <w:adjustRightInd w:val="0"/>
              <w:snapToGrid w:val="0"/>
              <w:spacing w:line="320" w:lineRule="atLeast"/>
              <w:ind w:right="105" w:rightChars="50"/>
              <w:rPr>
                <w:ins w:id="772" w:author="浅浅" w:date="2026-04-24T18:06:43Z"/>
                <w:rFonts w:hint="default" w:ascii="Times New Roman" w:hAnsi="Times New Roman" w:eastAsia="仿宋_GB2312" w:cs="Times New Roman"/>
                <w:kern w:val="2"/>
                <w:sz w:val="21"/>
                <w:szCs w:val="21"/>
                <w:lang w:val="en-US" w:eastAsia="zh-CN" w:bidi="ar-SA"/>
              </w:rPr>
            </w:pPr>
            <w:ins w:id="773" w:author="浅浅" w:date="2026-04-24T18:06:43Z">
              <w:r>
                <w:rPr>
                  <w:rFonts w:hint="default" w:ascii="Times New Roman" w:hAnsi="Times New Roman" w:eastAsia="仿宋_GB2312" w:cs="Times New Roman"/>
                  <w:szCs w:val="21"/>
                </w:rPr>
                <w:t>湘潭大学韶峰学者学术带头人。</w:t>
              </w:r>
            </w:ins>
          </w:p>
        </w:tc>
      </w:tr>
    </w:tbl>
    <w:p w14:paraId="26490054">
      <w:pPr>
        <w:adjustRightInd w:val="0"/>
        <w:snapToGrid w:val="0"/>
        <w:spacing w:line="320" w:lineRule="atLeast"/>
        <w:ind w:left="1678" w:leftChars="342" w:right="105" w:rightChars="50" w:hanging="960" w:hangingChars="400"/>
        <w:rPr>
          <w:ins w:id="774" w:author="浅浅" w:date="2026-04-24T18:06:43Z"/>
          <w:rFonts w:hint="default" w:ascii="Times New Roman" w:hAnsi="Times New Roman" w:eastAsia="仿宋_GB2312" w:cs="Times New Roman"/>
          <w:sz w:val="24"/>
          <w:szCs w:val="24"/>
        </w:rPr>
      </w:pPr>
      <w:ins w:id="775" w:author="浅浅" w:date="2026-04-24T18:06:43Z">
        <w:r>
          <w:rPr>
            <w:rFonts w:hint="eastAsia" w:ascii="Times New Roman" w:hAnsi="Times New Roman" w:eastAsia="仿宋_GB2312" w:cs="Times New Roman"/>
            <w:sz w:val="24"/>
            <w:szCs w:val="24"/>
            <w:lang w:val="en-US" w:eastAsia="zh-CN"/>
          </w:rPr>
          <w:t>说明：</w:t>
        </w:r>
      </w:ins>
      <w:ins w:id="776" w:author="浅浅" w:date="2026-04-24T18:06:43Z">
        <w:r>
          <w:rPr>
            <w:rFonts w:hint="default" w:ascii="Times New Roman" w:hAnsi="Times New Roman" w:eastAsia="仿宋_GB2312" w:cs="Times New Roman"/>
            <w:sz w:val="24"/>
            <w:szCs w:val="24"/>
          </w:rPr>
          <w:t>1．纵向教学科研项目均要求已结题（国家重大重点项目不作要求），</w:t>
        </w:r>
      </w:ins>
      <w:ins w:id="777" w:author="浅浅" w:date="2026-04-24T18:06:43Z">
        <w:r>
          <w:rPr>
            <w:rFonts w:hint="eastAsia" w:ascii="Times New Roman" w:hAnsi="Times New Roman" w:eastAsia="仿宋_GB2312" w:cs="Times New Roman"/>
            <w:sz w:val="24"/>
            <w:szCs w:val="24"/>
            <w:lang w:val="en-US" w:eastAsia="zh-CN"/>
          </w:rPr>
          <w:t xml:space="preserve"> </w:t>
        </w:r>
      </w:ins>
      <w:ins w:id="778" w:author="浅浅" w:date="2026-04-24T18:06:43Z">
        <w:r>
          <w:rPr>
            <w:rFonts w:hint="default" w:ascii="Times New Roman" w:hAnsi="Times New Roman" w:eastAsia="仿宋_GB2312" w:cs="Times New Roman"/>
            <w:sz w:val="24"/>
            <w:szCs w:val="24"/>
          </w:rPr>
          <w:t>结题时间须在任现职以后。</w:t>
        </w:r>
      </w:ins>
    </w:p>
    <w:p w14:paraId="1A6B5721">
      <w:pPr>
        <w:adjustRightInd w:val="0"/>
        <w:snapToGrid w:val="0"/>
        <w:spacing w:line="320" w:lineRule="atLeast"/>
        <w:ind w:right="105" w:rightChars="50" w:firstLine="1440" w:firstLineChars="600"/>
        <w:rPr>
          <w:ins w:id="779" w:author="浅浅" w:date="2026-04-24T18:06:43Z"/>
          <w:rFonts w:hint="eastAsia" w:eastAsia="仿宋_GB2312"/>
          <w:lang w:eastAsia="zh-CN"/>
        </w:rPr>
      </w:pPr>
      <w:ins w:id="780" w:author="浅浅" w:date="2026-04-24T18:06:43Z">
        <w:r>
          <w:rPr>
            <w:rFonts w:hint="default" w:ascii="Times New Roman" w:hAnsi="Times New Roman" w:eastAsia="仿宋_GB2312" w:cs="Times New Roman"/>
            <w:sz w:val="24"/>
            <w:szCs w:val="24"/>
          </w:rPr>
          <w:t>2．智库成果认定和比照由科研部门按学校有关文件执行</w:t>
        </w:r>
      </w:ins>
      <w:ins w:id="781" w:author="浅浅" w:date="2026-04-24T18:06:43Z">
        <w:r>
          <w:rPr>
            <w:rFonts w:hint="eastAsia" w:ascii="Times New Roman" w:hAnsi="Times New Roman" w:eastAsia="仿宋_GB2312" w:cs="Times New Roman"/>
            <w:sz w:val="24"/>
            <w:szCs w:val="24"/>
            <w:lang w:eastAsia="zh-CN"/>
          </w:rPr>
          <w:t>。</w:t>
        </w:r>
      </w:ins>
    </w:p>
    <w:p w14:paraId="655F9F2A">
      <w:pPr>
        <w:keepNext/>
        <w:keepLines/>
        <w:ind w:firstLineChars="0"/>
        <w:jc w:val="both"/>
        <w:rPr>
          <w:ins w:id="783" w:author="浅浅" w:date="2026-04-24T18:09:50Z"/>
          <w:rFonts w:hint="default" w:ascii="Times New Roman" w:hAnsi="Times New Roman" w:eastAsia="仿宋" w:cs="Times New Roman"/>
          <w:b w:val="0"/>
          <w:sz w:val="24"/>
          <w:szCs w:val="24"/>
        </w:rPr>
        <w:pPrChange w:id="782" w:author="浅浅" w:date="2026-04-24T18:09:50Z">
          <w:pPr>
            <w:pStyle w:val="2"/>
            <w:keepNext/>
            <w:keepLines/>
            <w:spacing w:line="440" w:lineRule="exact"/>
            <w:ind w:firstLine="0" w:firstLineChars="0"/>
            <w:jc w:val="both"/>
          </w:pPr>
        </w:pPrChange>
      </w:pPr>
      <w:ins w:id="784" w:author="浅浅" w:date="2026-04-24T18:09:50Z">
        <w:r>
          <w:rPr>
            <w:rFonts w:hint="default" w:ascii="Times New Roman" w:hAnsi="Times New Roman" w:eastAsia="仿宋" w:cs="Times New Roman"/>
            <w:b w:val="0"/>
            <w:sz w:val="24"/>
            <w:szCs w:val="24"/>
          </w:rPr>
          <w:br w:type="page"/>
        </w:r>
      </w:ins>
    </w:p>
    <w:p w14:paraId="78A0BB44">
      <w:pPr>
        <w:pStyle w:val="2"/>
        <w:keepNext/>
        <w:keepLines/>
        <w:spacing w:line="440" w:lineRule="exact"/>
        <w:ind w:firstLine="0" w:firstLineChars="0"/>
        <w:jc w:val="both"/>
        <w:rPr>
          <w:ins w:id="785" w:author="浅浅" w:date="2026-04-23T19:23:38Z"/>
          <w:rFonts w:hint="default" w:ascii="Times New Roman" w:hAnsi="Times New Roman" w:eastAsia="仿宋" w:cs="Times New Roman"/>
          <w:b w:val="0"/>
          <w:sz w:val="24"/>
          <w:szCs w:val="24"/>
        </w:rPr>
      </w:pPr>
      <w:ins w:id="786" w:author="浅浅" w:date="2026-04-23T19:23:38Z">
        <w:r>
          <w:rPr>
            <w:rFonts w:hint="default" w:ascii="Times New Roman" w:hAnsi="Times New Roman" w:eastAsia="仿宋" w:cs="Times New Roman"/>
            <w:b w:val="0"/>
            <w:sz w:val="24"/>
            <w:szCs w:val="24"/>
          </w:rPr>
          <w:t>附表</w:t>
        </w:r>
      </w:ins>
      <w:ins w:id="787" w:author="浅浅" w:date="2026-04-23T19:23:38Z">
        <w:r>
          <w:rPr>
            <w:rFonts w:hint="eastAsia" w:eastAsia="仿宋" w:cs="Times New Roman"/>
            <w:b w:val="0"/>
            <w:sz w:val="24"/>
            <w:szCs w:val="24"/>
            <w:lang w:val="en-US" w:eastAsia="zh-CN"/>
          </w:rPr>
          <w:t>2</w:t>
        </w:r>
      </w:ins>
      <w:ins w:id="788" w:author="浅浅" w:date="2026-04-23T19:23:38Z">
        <w:r>
          <w:rPr>
            <w:rFonts w:hint="default" w:ascii="Times New Roman" w:hAnsi="Times New Roman" w:eastAsia="仿宋" w:cs="Times New Roman"/>
            <w:b w:val="0"/>
            <w:sz w:val="24"/>
            <w:szCs w:val="24"/>
          </w:rPr>
          <w:t>-1：</w:t>
        </w:r>
      </w:ins>
    </w:p>
    <w:p w14:paraId="493D25E6">
      <w:pPr>
        <w:pStyle w:val="3"/>
        <w:ind w:firstLine="0" w:firstLineChars="0"/>
        <w:jc w:val="center"/>
        <w:rPr>
          <w:ins w:id="789" w:author="浅浅" w:date="2026-04-23T19:23:38Z"/>
          <w:rFonts w:hint="default" w:ascii="Times New Roman" w:hAnsi="Times New Roman" w:cs="Times New Roman"/>
        </w:rPr>
      </w:pPr>
      <w:ins w:id="790" w:author="浅浅" w:date="2026-04-23T19:23:38Z">
        <w:r>
          <w:rPr>
            <w:rFonts w:hint="eastAsia" w:cs="Times New Roman"/>
            <w:lang w:eastAsia="zh-CN"/>
          </w:rPr>
          <w:t>申报</w:t>
        </w:r>
      </w:ins>
      <w:ins w:id="791" w:author="浅浅" w:date="2026-04-23T19:23:38Z">
        <w:r>
          <w:rPr>
            <w:rFonts w:hint="default" w:ascii="Times New Roman" w:hAnsi="Times New Roman" w:cs="Times New Roman"/>
          </w:rPr>
          <w:t>副教授一级岗位</w:t>
        </w:r>
      </w:ins>
      <w:ins w:id="792" w:author="浅浅" w:date="2026-04-23T19:23:38Z">
        <w:r>
          <w:rPr>
            <w:rFonts w:hint="eastAsia" w:cs="Times New Roman"/>
            <w:lang w:eastAsia="zh-CN"/>
          </w:rPr>
          <w:t>业绩</w:t>
        </w:r>
      </w:ins>
      <w:ins w:id="793" w:author="浅浅" w:date="2026-04-23T19:23:38Z">
        <w:r>
          <w:rPr>
            <w:rFonts w:hint="default" w:ascii="Times New Roman" w:hAnsi="Times New Roman" w:cs="Times New Roman"/>
          </w:rPr>
          <w:t>条件</w:t>
        </w:r>
      </w:ins>
    </w:p>
    <w:tbl>
      <w:tblPr>
        <w:tblStyle w:val="7"/>
        <w:tblW w:w="9900" w:type="dxa"/>
        <w:jc w:val="center"/>
        <w:tblLayout w:type="fixed"/>
        <w:tblCellMar>
          <w:top w:w="0" w:type="dxa"/>
          <w:left w:w="108" w:type="dxa"/>
          <w:bottom w:w="0" w:type="dxa"/>
          <w:right w:w="108" w:type="dxa"/>
        </w:tblCellMar>
      </w:tblPr>
      <w:tblGrid>
        <w:gridCol w:w="720"/>
        <w:gridCol w:w="720"/>
        <w:gridCol w:w="8460"/>
      </w:tblGrid>
      <w:tr w14:paraId="49A150D4">
        <w:tblPrEx>
          <w:tblCellMar>
            <w:top w:w="0" w:type="dxa"/>
            <w:left w:w="108" w:type="dxa"/>
            <w:bottom w:w="0" w:type="dxa"/>
            <w:right w:w="108" w:type="dxa"/>
          </w:tblCellMar>
        </w:tblPrEx>
        <w:trPr>
          <w:trHeight w:val="363" w:hRule="atLeast"/>
          <w:tblHeader/>
          <w:jc w:val="center"/>
          <w:ins w:id="794" w:author="浅浅" w:date="2026-04-23T19:23:38Z"/>
        </w:trPr>
        <w:tc>
          <w:tcPr>
            <w:tcW w:w="720" w:type="dxa"/>
            <w:tcBorders>
              <w:top w:val="single" w:color="auto" w:sz="4" w:space="0"/>
              <w:left w:val="single" w:color="auto" w:sz="4" w:space="0"/>
              <w:bottom w:val="single" w:color="auto" w:sz="4" w:space="0"/>
              <w:right w:val="single" w:color="auto" w:sz="4" w:space="0"/>
            </w:tcBorders>
          </w:tcPr>
          <w:p w14:paraId="49E3CEAF">
            <w:pPr>
              <w:widowControl/>
              <w:spacing w:line="280" w:lineRule="exact"/>
              <w:ind w:leftChars="-51" w:right="-107" w:rightChars="-51" w:hanging="107" w:hangingChars="51"/>
              <w:jc w:val="center"/>
              <w:rPr>
                <w:ins w:id="795" w:author="浅浅" w:date="2026-04-23T19:23:38Z"/>
                <w:rFonts w:hint="default" w:ascii="Times New Roman" w:hAnsi="Times New Roman" w:cs="Times New Roman"/>
                <w:kern w:val="0"/>
                <w:szCs w:val="21"/>
              </w:rPr>
            </w:pPr>
            <w:ins w:id="796" w:author="浅浅" w:date="2026-04-23T19:23:38Z">
              <w:r>
                <w:rPr>
                  <w:rFonts w:hint="default" w:ascii="Times New Roman" w:hAnsi="Times New Roman" w:cs="Times New Roman"/>
                  <w:kern w:val="0"/>
                  <w:szCs w:val="21"/>
                </w:rPr>
                <w:t>类别</w:t>
              </w:r>
            </w:ins>
          </w:p>
        </w:tc>
        <w:tc>
          <w:tcPr>
            <w:tcW w:w="720" w:type="dxa"/>
            <w:tcBorders>
              <w:top w:val="single" w:color="auto" w:sz="4" w:space="0"/>
              <w:left w:val="single" w:color="auto" w:sz="4" w:space="0"/>
              <w:bottom w:val="single" w:color="auto" w:sz="4" w:space="0"/>
              <w:right w:val="single" w:color="auto" w:sz="4" w:space="0"/>
            </w:tcBorders>
            <w:vAlign w:val="center"/>
          </w:tcPr>
          <w:p w14:paraId="437CD927">
            <w:pPr>
              <w:widowControl/>
              <w:spacing w:line="280" w:lineRule="exact"/>
              <w:jc w:val="center"/>
              <w:rPr>
                <w:ins w:id="797" w:author="浅浅" w:date="2026-04-23T19:23:38Z"/>
                <w:rFonts w:hint="default" w:ascii="Times New Roman" w:hAnsi="Times New Roman" w:cs="Times New Roman"/>
                <w:kern w:val="0"/>
                <w:szCs w:val="21"/>
              </w:rPr>
            </w:pPr>
            <w:ins w:id="798" w:author="浅浅" w:date="2026-04-23T19:23:38Z">
              <w:r>
                <w:rPr>
                  <w:rFonts w:hint="default" w:ascii="Times New Roman" w:hAnsi="Times New Roman" w:cs="Times New Roman"/>
                  <w:kern w:val="0"/>
                  <w:szCs w:val="21"/>
                </w:rPr>
                <w:t>序号</w:t>
              </w:r>
            </w:ins>
          </w:p>
        </w:tc>
        <w:tc>
          <w:tcPr>
            <w:tcW w:w="8460" w:type="dxa"/>
            <w:tcBorders>
              <w:top w:val="single" w:color="auto" w:sz="4" w:space="0"/>
              <w:left w:val="nil"/>
              <w:bottom w:val="single" w:color="auto" w:sz="4" w:space="0"/>
              <w:right w:val="single" w:color="auto" w:sz="4" w:space="0"/>
            </w:tcBorders>
            <w:vAlign w:val="center"/>
          </w:tcPr>
          <w:p w14:paraId="27A3953F">
            <w:pPr>
              <w:widowControl/>
              <w:spacing w:line="280" w:lineRule="exact"/>
              <w:jc w:val="center"/>
              <w:rPr>
                <w:ins w:id="799" w:author="浅浅" w:date="2026-04-23T19:23:38Z"/>
                <w:rFonts w:hint="default" w:ascii="Times New Roman" w:hAnsi="Times New Roman" w:cs="Times New Roman"/>
                <w:kern w:val="0"/>
                <w:szCs w:val="21"/>
              </w:rPr>
            </w:pPr>
            <w:ins w:id="800" w:author="浅浅" w:date="2026-04-23T19:23:38Z">
              <w:r>
                <w:rPr>
                  <w:rFonts w:hint="default" w:ascii="Times New Roman" w:hAnsi="Times New Roman" w:cs="Times New Roman"/>
                  <w:kern w:val="0"/>
                  <w:szCs w:val="21"/>
                </w:rPr>
                <w:t>条件内容</w:t>
              </w:r>
            </w:ins>
          </w:p>
        </w:tc>
      </w:tr>
      <w:tr w14:paraId="1870EA6C">
        <w:tblPrEx>
          <w:tblCellMar>
            <w:top w:w="0" w:type="dxa"/>
            <w:left w:w="108" w:type="dxa"/>
            <w:bottom w:w="0" w:type="dxa"/>
            <w:right w:w="108" w:type="dxa"/>
          </w:tblCellMar>
        </w:tblPrEx>
        <w:trPr>
          <w:trHeight w:val="363" w:hRule="atLeast"/>
          <w:jc w:val="center"/>
          <w:ins w:id="801" w:author="浅浅" w:date="2026-04-23T19:23:38Z"/>
        </w:trPr>
        <w:tc>
          <w:tcPr>
            <w:tcW w:w="720" w:type="dxa"/>
            <w:vMerge w:val="restart"/>
            <w:tcBorders>
              <w:top w:val="single" w:color="auto" w:sz="4" w:space="0"/>
              <w:left w:val="single" w:color="auto" w:sz="4" w:space="0"/>
              <w:right w:val="single" w:color="auto" w:sz="4" w:space="0"/>
            </w:tcBorders>
            <w:vAlign w:val="center"/>
          </w:tcPr>
          <w:p w14:paraId="4CA69EAB">
            <w:pPr>
              <w:widowControl/>
              <w:spacing w:line="280" w:lineRule="exact"/>
              <w:jc w:val="center"/>
              <w:rPr>
                <w:ins w:id="802" w:author="浅浅" w:date="2026-04-23T19:23:38Z"/>
                <w:rFonts w:hint="default" w:ascii="Times New Roman" w:hAnsi="Times New Roman" w:cs="Times New Roman"/>
                <w:b/>
                <w:kern w:val="0"/>
                <w:szCs w:val="21"/>
              </w:rPr>
            </w:pPr>
            <w:ins w:id="803" w:author="浅浅" w:date="2026-04-23T19:23:38Z">
              <w:r>
                <w:rPr>
                  <w:rFonts w:hint="default" w:ascii="Times New Roman" w:hAnsi="Times New Roman" w:cs="Times New Roman"/>
                  <w:b/>
                  <w:kern w:val="0"/>
                  <w:szCs w:val="21"/>
                </w:rPr>
                <w:t>1</w:t>
              </w:r>
            </w:ins>
          </w:p>
          <w:p w14:paraId="2F21F52B">
            <w:pPr>
              <w:widowControl/>
              <w:spacing w:line="280" w:lineRule="exact"/>
              <w:jc w:val="center"/>
              <w:rPr>
                <w:ins w:id="804" w:author="浅浅" w:date="2026-04-23T19:23:38Z"/>
                <w:rFonts w:hint="default" w:ascii="Times New Roman" w:hAnsi="Times New Roman" w:cs="Times New Roman"/>
                <w:b/>
                <w:kern w:val="0"/>
                <w:szCs w:val="21"/>
              </w:rPr>
            </w:pPr>
            <w:ins w:id="805" w:author="浅浅" w:date="2026-04-23T19:23:38Z">
              <w:r>
                <w:rPr>
                  <w:rFonts w:hint="default" w:ascii="Times New Roman" w:hAnsi="Times New Roman" w:cs="Times New Roman"/>
                  <w:b/>
                  <w:kern w:val="0"/>
                  <w:szCs w:val="21"/>
                </w:rPr>
                <w:t>教学</w:t>
              </w:r>
            </w:ins>
          </w:p>
          <w:p w14:paraId="44C72D71">
            <w:pPr>
              <w:widowControl/>
              <w:spacing w:line="280" w:lineRule="exact"/>
              <w:jc w:val="center"/>
              <w:rPr>
                <w:ins w:id="806" w:author="浅浅" w:date="2026-04-23T19:23:38Z"/>
                <w:rFonts w:hint="default" w:ascii="Times New Roman" w:hAnsi="Times New Roman" w:cs="Times New Roman"/>
                <w:b/>
                <w:kern w:val="0"/>
                <w:szCs w:val="21"/>
              </w:rPr>
            </w:pPr>
            <w:ins w:id="807" w:author="浅浅" w:date="2026-04-23T19:23:38Z">
              <w:r>
                <w:rPr>
                  <w:rFonts w:hint="default" w:ascii="Times New Roman" w:hAnsi="Times New Roman" w:cs="Times New Roman"/>
                  <w:b/>
                  <w:kern w:val="0"/>
                  <w:szCs w:val="21"/>
                </w:rPr>
                <w:t>科研</w:t>
              </w:r>
            </w:ins>
          </w:p>
          <w:p w14:paraId="28271215">
            <w:pPr>
              <w:widowControl/>
              <w:spacing w:line="280" w:lineRule="exact"/>
              <w:jc w:val="center"/>
              <w:rPr>
                <w:ins w:id="808" w:author="浅浅" w:date="2026-04-23T19:23:38Z"/>
                <w:rFonts w:hint="default" w:ascii="Times New Roman" w:hAnsi="Times New Roman" w:cs="Times New Roman"/>
                <w:b/>
                <w:kern w:val="0"/>
                <w:szCs w:val="21"/>
              </w:rPr>
            </w:pPr>
            <w:ins w:id="809" w:author="浅浅" w:date="2026-04-23T19:23:38Z">
              <w:r>
                <w:rPr>
                  <w:rFonts w:hint="default" w:ascii="Times New Roman" w:hAnsi="Times New Roman" w:cs="Times New Roman"/>
                  <w:b/>
                  <w:kern w:val="0"/>
                  <w:szCs w:val="21"/>
                </w:rPr>
                <w:t>项目</w:t>
              </w:r>
            </w:ins>
          </w:p>
        </w:tc>
        <w:tc>
          <w:tcPr>
            <w:tcW w:w="720" w:type="dxa"/>
            <w:tcBorders>
              <w:top w:val="single" w:color="auto" w:sz="4" w:space="0"/>
              <w:left w:val="single" w:color="auto" w:sz="4" w:space="0"/>
              <w:bottom w:val="single" w:color="auto" w:sz="4" w:space="0"/>
              <w:right w:val="single" w:color="auto" w:sz="4" w:space="0"/>
            </w:tcBorders>
            <w:vAlign w:val="center"/>
          </w:tcPr>
          <w:p w14:paraId="7DED74C9">
            <w:pPr>
              <w:widowControl/>
              <w:spacing w:line="280" w:lineRule="exact"/>
              <w:jc w:val="center"/>
              <w:rPr>
                <w:ins w:id="810" w:author="浅浅" w:date="2026-04-23T19:23:38Z"/>
                <w:rFonts w:hint="default" w:ascii="Times New Roman" w:hAnsi="Times New Roman" w:cs="Times New Roman"/>
                <w:kern w:val="0"/>
                <w:szCs w:val="21"/>
              </w:rPr>
            </w:pPr>
            <w:ins w:id="811" w:author="浅浅" w:date="2026-04-23T19:23:38Z">
              <w:r>
                <w:rPr>
                  <w:rFonts w:hint="default" w:ascii="Times New Roman" w:hAnsi="Times New Roman" w:cs="Times New Roman"/>
                  <w:kern w:val="0"/>
                  <w:szCs w:val="21"/>
                </w:rPr>
                <w:t>1-1</w:t>
              </w:r>
            </w:ins>
          </w:p>
        </w:tc>
        <w:tc>
          <w:tcPr>
            <w:tcW w:w="8460" w:type="dxa"/>
            <w:tcBorders>
              <w:top w:val="nil"/>
              <w:left w:val="nil"/>
              <w:bottom w:val="single" w:color="auto" w:sz="4" w:space="0"/>
              <w:right w:val="single" w:color="auto" w:sz="4" w:space="0"/>
            </w:tcBorders>
            <w:vAlign w:val="center"/>
          </w:tcPr>
          <w:p w14:paraId="19A635F6">
            <w:pPr>
              <w:widowControl/>
              <w:spacing w:line="280" w:lineRule="exact"/>
              <w:jc w:val="left"/>
              <w:rPr>
                <w:ins w:id="812" w:author="浅浅" w:date="2026-04-23T19:23:38Z"/>
                <w:rFonts w:hint="default" w:ascii="Times New Roman" w:hAnsi="Times New Roman" w:cs="Times New Roman"/>
                <w:kern w:val="0"/>
                <w:szCs w:val="21"/>
              </w:rPr>
            </w:pPr>
            <w:ins w:id="813" w:author="浅浅" w:date="2026-04-23T19:23:38Z">
              <w:r>
                <w:rPr>
                  <w:rFonts w:hint="default" w:ascii="Times New Roman" w:hAnsi="Times New Roman" w:cs="Times New Roman"/>
                  <w:kern w:val="0"/>
                  <w:szCs w:val="21"/>
                </w:rPr>
                <w:t>主持省部级科技、社科、教改项目1项以上。</w:t>
              </w:r>
            </w:ins>
          </w:p>
        </w:tc>
      </w:tr>
      <w:tr w14:paraId="5DF17912">
        <w:tblPrEx>
          <w:tblCellMar>
            <w:top w:w="0" w:type="dxa"/>
            <w:left w:w="108" w:type="dxa"/>
            <w:bottom w:w="0" w:type="dxa"/>
            <w:right w:w="108" w:type="dxa"/>
          </w:tblCellMar>
        </w:tblPrEx>
        <w:trPr>
          <w:trHeight w:val="363" w:hRule="atLeast"/>
          <w:jc w:val="center"/>
          <w:ins w:id="814" w:author="浅浅" w:date="2026-04-23T19:23:38Z"/>
        </w:trPr>
        <w:tc>
          <w:tcPr>
            <w:tcW w:w="720" w:type="dxa"/>
            <w:vMerge w:val="continue"/>
            <w:tcBorders>
              <w:left w:val="single" w:color="auto" w:sz="4" w:space="0"/>
              <w:right w:val="single" w:color="auto" w:sz="4" w:space="0"/>
            </w:tcBorders>
            <w:textDirection w:val="tbRlV"/>
            <w:vAlign w:val="center"/>
          </w:tcPr>
          <w:p w14:paraId="3EDDF2B9">
            <w:pPr>
              <w:widowControl/>
              <w:spacing w:line="280" w:lineRule="exact"/>
              <w:ind w:left="113" w:right="113"/>
              <w:jc w:val="center"/>
              <w:rPr>
                <w:ins w:id="815" w:author="浅浅" w:date="2026-04-23T19:23:38Z"/>
                <w:rFonts w:hint="default" w:ascii="Times New Roman" w:hAnsi="Times New Roman" w:cs="Times New Roman"/>
                <w:b/>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63B5739A">
            <w:pPr>
              <w:widowControl/>
              <w:spacing w:line="280" w:lineRule="exact"/>
              <w:jc w:val="center"/>
              <w:rPr>
                <w:ins w:id="816" w:author="浅浅" w:date="2026-04-23T19:23:38Z"/>
                <w:rFonts w:hint="default" w:ascii="Times New Roman" w:hAnsi="Times New Roman" w:cs="Times New Roman"/>
                <w:kern w:val="0"/>
                <w:szCs w:val="21"/>
              </w:rPr>
            </w:pPr>
            <w:ins w:id="817" w:author="浅浅" w:date="2026-04-23T19:23:38Z">
              <w:r>
                <w:rPr>
                  <w:rFonts w:hint="default" w:ascii="Times New Roman" w:hAnsi="Times New Roman" w:cs="Times New Roman"/>
                  <w:kern w:val="0"/>
                  <w:szCs w:val="21"/>
                </w:rPr>
                <w:t>1-2</w:t>
              </w:r>
            </w:ins>
          </w:p>
        </w:tc>
        <w:tc>
          <w:tcPr>
            <w:tcW w:w="8460" w:type="dxa"/>
            <w:tcBorders>
              <w:top w:val="nil"/>
              <w:left w:val="nil"/>
              <w:bottom w:val="single" w:color="auto" w:sz="4" w:space="0"/>
              <w:right w:val="single" w:color="auto" w:sz="4" w:space="0"/>
            </w:tcBorders>
            <w:vAlign w:val="center"/>
          </w:tcPr>
          <w:p w14:paraId="4320D754">
            <w:pPr>
              <w:widowControl/>
              <w:spacing w:line="280" w:lineRule="exact"/>
              <w:jc w:val="left"/>
              <w:rPr>
                <w:ins w:id="818" w:author="浅浅" w:date="2026-04-23T19:23:38Z"/>
                <w:rFonts w:hint="default" w:ascii="Times New Roman" w:hAnsi="Times New Roman" w:cs="Times New Roman"/>
                <w:kern w:val="0"/>
                <w:szCs w:val="21"/>
              </w:rPr>
            </w:pPr>
            <w:ins w:id="819" w:author="浅浅" w:date="2026-04-23T19:23:38Z">
              <w:r>
                <w:rPr>
                  <w:rFonts w:hint="default" w:ascii="Times New Roman" w:hAnsi="Times New Roman" w:cs="Times New Roman"/>
                  <w:kern w:val="0"/>
                  <w:szCs w:val="21"/>
                </w:rPr>
                <w:t>参与国家级科技项目、社科项目、教改项目1项以上（排名前4），并做出贡献。</w:t>
              </w:r>
            </w:ins>
          </w:p>
        </w:tc>
      </w:tr>
      <w:tr w14:paraId="512B6AF5">
        <w:tblPrEx>
          <w:tblCellMar>
            <w:top w:w="0" w:type="dxa"/>
            <w:left w:w="108" w:type="dxa"/>
            <w:bottom w:w="0" w:type="dxa"/>
            <w:right w:w="108" w:type="dxa"/>
          </w:tblCellMar>
        </w:tblPrEx>
        <w:trPr>
          <w:trHeight w:val="363" w:hRule="atLeast"/>
          <w:jc w:val="center"/>
          <w:ins w:id="820" w:author="浅浅" w:date="2026-04-23T19:23:38Z"/>
        </w:trPr>
        <w:tc>
          <w:tcPr>
            <w:tcW w:w="720" w:type="dxa"/>
            <w:vMerge w:val="continue"/>
            <w:tcBorders>
              <w:left w:val="single" w:color="auto" w:sz="4" w:space="0"/>
              <w:bottom w:val="single" w:color="auto" w:sz="4" w:space="0"/>
              <w:right w:val="single" w:color="auto" w:sz="4" w:space="0"/>
            </w:tcBorders>
            <w:vAlign w:val="center"/>
          </w:tcPr>
          <w:p w14:paraId="13BE934A">
            <w:pPr>
              <w:widowControl/>
              <w:spacing w:line="280" w:lineRule="exact"/>
              <w:jc w:val="center"/>
              <w:rPr>
                <w:ins w:id="821"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11253901">
            <w:pPr>
              <w:widowControl/>
              <w:spacing w:line="280" w:lineRule="exact"/>
              <w:jc w:val="center"/>
              <w:rPr>
                <w:ins w:id="822" w:author="浅浅" w:date="2026-04-23T19:23:38Z"/>
                <w:rFonts w:hint="default" w:ascii="Times New Roman" w:hAnsi="Times New Roman" w:cs="Times New Roman"/>
                <w:kern w:val="0"/>
                <w:szCs w:val="21"/>
              </w:rPr>
            </w:pPr>
            <w:ins w:id="823" w:author="浅浅" w:date="2026-04-23T19:23:38Z">
              <w:r>
                <w:rPr>
                  <w:rFonts w:hint="default" w:ascii="Times New Roman" w:hAnsi="Times New Roman" w:cs="Times New Roman"/>
                  <w:kern w:val="0"/>
                  <w:szCs w:val="21"/>
                </w:rPr>
                <w:t>1-3</w:t>
              </w:r>
            </w:ins>
          </w:p>
        </w:tc>
        <w:tc>
          <w:tcPr>
            <w:tcW w:w="8460" w:type="dxa"/>
            <w:tcBorders>
              <w:top w:val="nil"/>
              <w:left w:val="nil"/>
              <w:bottom w:val="single" w:color="auto" w:sz="4" w:space="0"/>
              <w:right w:val="single" w:color="auto" w:sz="4" w:space="0"/>
            </w:tcBorders>
            <w:vAlign w:val="center"/>
          </w:tcPr>
          <w:p w14:paraId="5C089AE7">
            <w:pPr>
              <w:widowControl/>
              <w:spacing w:line="280" w:lineRule="exact"/>
              <w:jc w:val="left"/>
              <w:rPr>
                <w:ins w:id="824" w:author="浅浅" w:date="2026-04-23T19:23:38Z"/>
                <w:rFonts w:hint="default" w:ascii="Times New Roman" w:hAnsi="Times New Roman" w:cs="Times New Roman"/>
                <w:kern w:val="0"/>
                <w:szCs w:val="21"/>
              </w:rPr>
            </w:pPr>
            <w:ins w:id="825" w:author="浅浅" w:date="2026-04-23T19:23:38Z">
              <w:r>
                <w:rPr>
                  <w:rFonts w:hint="default" w:ascii="Times New Roman" w:hAnsi="Times New Roman" w:cs="Times New Roman"/>
                  <w:kern w:val="0"/>
                  <w:szCs w:val="21"/>
                </w:rPr>
                <w:t>累计横向科研课题到账经费：理工科100万元以上，文科30万元以上。</w:t>
              </w:r>
            </w:ins>
          </w:p>
        </w:tc>
      </w:tr>
      <w:tr w14:paraId="1A13FEAA">
        <w:tblPrEx>
          <w:tblCellMar>
            <w:top w:w="0" w:type="dxa"/>
            <w:left w:w="108" w:type="dxa"/>
            <w:bottom w:w="0" w:type="dxa"/>
            <w:right w:w="108" w:type="dxa"/>
          </w:tblCellMar>
        </w:tblPrEx>
        <w:trPr>
          <w:trHeight w:val="363" w:hRule="atLeast"/>
          <w:jc w:val="center"/>
          <w:ins w:id="826" w:author="浅浅" w:date="2026-04-23T19:23:38Z"/>
        </w:trPr>
        <w:tc>
          <w:tcPr>
            <w:tcW w:w="720" w:type="dxa"/>
            <w:vMerge w:val="restart"/>
            <w:tcBorders>
              <w:top w:val="nil"/>
              <w:left w:val="single" w:color="auto" w:sz="4" w:space="0"/>
              <w:right w:val="single" w:color="auto" w:sz="4" w:space="0"/>
            </w:tcBorders>
            <w:vAlign w:val="center"/>
          </w:tcPr>
          <w:p w14:paraId="09B30715">
            <w:pPr>
              <w:widowControl/>
              <w:spacing w:line="280" w:lineRule="exact"/>
              <w:jc w:val="center"/>
              <w:rPr>
                <w:ins w:id="827" w:author="浅浅" w:date="2026-04-23T19:23:38Z"/>
                <w:rFonts w:hint="default" w:ascii="Times New Roman" w:hAnsi="Times New Roman" w:cs="Times New Roman"/>
                <w:b/>
                <w:kern w:val="0"/>
                <w:szCs w:val="21"/>
              </w:rPr>
            </w:pPr>
            <w:ins w:id="828" w:author="浅浅" w:date="2026-04-23T19:23:38Z">
              <w:r>
                <w:rPr>
                  <w:rFonts w:hint="default" w:ascii="Times New Roman" w:hAnsi="Times New Roman" w:cs="Times New Roman"/>
                  <w:b/>
                  <w:kern w:val="0"/>
                  <w:szCs w:val="21"/>
                </w:rPr>
                <w:t>2</w:t>
              </w:r>
            </w:ins>
          </w:p>
          <w:p w14:paraId="34236E72">
            <w:pPr>
              <w:widowControl/>
              <w:spacing w:line="280" w:lineRule="exact"/>
              <w:jc w:val="center"/>
              <w:rPr>
                <w:ins w:id="829" w:author="浅浅" w:date="2026-04-23T19:23:38Z"/>
                <w:rFonts w:hint="default" w:ascii="Times New Roman" w:hAnsi="Times New Roman" w:cs="Times New Roman"/>
                <w:b/>
                <w:kern w:val="0"/>
                <w:szCs w:val="21"/>
              </w:rPr>
            </w:pPr>
            <w:ins w:id="830" w:author="浅浅" w:date="2026-04-23T19:23:38Z">
              <w:r>
                <w:rPr>
                  <w:rFonts w:hint="default" w:ascii="Times New Roman" w:hAnsi="Times New Roman" w:cs="Times New Roman"/>
                  <w:b/>
                  <w:kern w:val="0"/>
                  <w:szCs w:val="21"/>
                </w:rPr>
                <w:t>教学</w:t>
              </w:r>
            </w:ins>
          </w:p>
          <w:p w14:paraId="4E50DFA2">
            <w:pPr>
              <w:widowControl/>
              <w:spacing w:line="280" w:lineRule="exact"/>
              <w:jc w:val="center"/>
              <w:rPr>
                <w:ins w:id="831" w:author="浅浅" w:date="2026-04-23T19:23:38Z"/>
                <w:rFonts w:hint="default" w:ascii="Times New Roman" w:hAnsi="Times New Roman" w:cs="Times New Roman"/>
                <w:b/>
                <w:kern w:val="0"/>
                <w:szCs w:val="21"/>
              </w:rPr>
            </w:pPr>
            <w:ins w:id="832" w:author="浅浅" w:date="2026-04-23T19:23:38Z">
              <w:r>
                <w:rPr>
                  <w:rFonts w:hint="default" w:ascii="Times New Roman" w:hAnsi="Times New Roman" w:cs="Times New Roman"/>
                  <w:b/>
                  <w:kern w:val="0"/>
                  <w:szCs w:val="21"/>
                </w:rPr>
                <w:t>成果</w:t>
              </w:r>
            </w:ins>
          </w:p>
        </w:tc>
        <w:tc>
          <w:tcPr>
            <w:tcW w:w="720" w:type="dxa"/>
            <w:tcBorders>
              <w:top w:val="nil"/>
              <w:left w:val="single" w:color="auto" w:sz="4" w:space="0"/>
              <w:bottom w:val="single" w:color="auto" w:sz="4" w:space="0"/>
              <w:right w:val="single" w:color="auto" w:sz="4" w:space="0"/>
            </w:tcBorders>
            <w:vAlign w:val="center"/>
          </w:tcPr>
          <w:p w14:paraId="0FA029FD">
            <w:pPr>
              <w:widowControl/>
              <w:spacing w:line="280" w:lineRule="exact"/>
              <w:jc w:val="center"/>
              <w:rPr>
                <w:ins w:id="833" w:author="浅浅" w:date="2026-04-23T19:23:38Z"/>
                <w:rFonts w:hint="default" w:ascii="Times New Roman" w:hAnsi="Times New Roman" w:cs="Times New Roman"/>
                <w:kern w:val="0"/>
                <w:szCs w:val="21"/>
              </w:rPr>
            </w:pPr>
            <w:ins w:id="834" w:author="浅浅" w:date="2026-04-23T19:23:38Z">
              <w:r>
                <w:rPr>
                  <w:rFonts w:hint="default" w:ascii="Times New Roman" w:hAnsi="Times New Roman" w:cs="Times New Roman"/>
                  <w:kern w:val="0"/>
                  <w:szCs w:val="21"/>
                </w:rPr>
                <w:t>2-1</w:t>
              </w:r>
            </w:ins>
          </w:p>
        </w:tc>
        <w:tc>
          <w:tcPr>
            <w:tcW w:w="8460" w:type="dxa"/>
            <w:tcBorders>
              <w:top w:val="nil"/>
              <w:left w:val="nil"/>
              <w:bottom w:val="single" w:color="auto" w:sz="4" w:space="0"/>
              <w:right w:val="single" w:color="auto" w:sz="4" w:space="0"/>
            </w:tcBorders>
            <w:vAlign w:val="center"/>
          </w:tcPr>
          <w:p w14:paraId="0E77841D">
            <w:pPr>
              <w:widowControl/>
              <w:spacing w:line="280" w:lineRule="exact"/>
              <w:jc w:val="left"/>
              <w:rPr>
                <w:ins w:id="835" w:author="浅浅" w:date="2026-04-23T19:23:38Z"/>
                <w:rFonts w:hint="default" w:ascii="Times New Roman" w:hAnsi="Times New Roman" w:cs="Times New Roman"/>
                <w:kern w:val="0"/>
                <w:szCs w:val="21"/>
              </w:rPr>
            </w:pPr>
            <w:ins w:id="836" w:author="浅浅" w:date="2026-04-23T19:23:38Z">
              <w:r>
                <w:rPr>
                  <w:rFonts w:hint="default" w:ascii="Times New Roman" w:hAnsi="Times New Roman" w:cs="Times New Roman"/>
                  <w:kern w:val="0"/>
                  <w:szCs w:val="21"/>
                </w:rPr>
                <w:t>教学工作量饱满</w:t>
              </w:r>
            </w:ins>
            <w:ins w:id="837" w:author="浅浅" w:date="2026-04-23T19:23:38Z">
              <w:r>
                <w:rPr>
                  <w:rFonts w:hint="default" w:ascii="Times New Roman" w:hAnsi="Times New Roman" w:cs="Times New Roman"/>
                  <w:szCs w:val="21"/>
                </w:rPr>
                <w:t>，且教学质量评价连续两年为优秀等级</w:t>
              </w:r>
            </w:ins>
            <w:ins w:id="838" w:author="浅浅" w:date="2026-04-23T19:23:38Z">
              <w:r>
                <w:rPr>
                  <w:rFonts w:hint="default" w:ascii="Times New Roman" w:hAnsi="Times New Roman" w:cs="Times New Roman"/>
                  <w:kern w:val="0"/>
                  <w:szCs w:val="21"/>
                </w:rPr>
                <w:t>，同时获得校级二等奖以上教学奖励或者校级教学荣誉称号。</w:t>
              </w:r>
            </w:ins>
          </w:p>
        </w:tc>
      </w:tr>
      <w:tr w14:paraId="493A6181">
        <w:tblPrEx>
          <w:tblCellMar>
            <w:top w:w="0" w:type="dxa"/>
            <w:left w:w="108" w:type="dxa"/>
            <w:bottom w:w="0" w:type="dxa"/>
            <w:right w:w="108" w:type="dxa"/>
          </w:tblCellMar>
        </w:tblPrEx>
        <w:trPr>
          <w:trHeight w:val="363" w:hRule="atLeast"/>
          <w:jc w:val="center"/>
          <w:ins w:id="839" w:author="浅浅" w:date="2026-04-23T19:23:38Z"/>
        </w:trPr>
        <w:tc>
          <w:tcPr>
            <w:tcW w:w="720" w:type="dxa"/>
            <w:vMerge w:val="continue"/>
            <w:tcBorders>
              <w:left w:val="single" w:color="auto" w:sz="4" w:space="0"/>
              <w:right w:val="single" w:color="auto" w:sz="4" w:space="0"/>
            </w:tcBorders>
            <w:vAlign w:val="center"/>
          </w:tcPr>
          <w:p w14:paraId="0C1D8718">
            <w:pPr>
              <w:widowControl/>
              <w:spacing w:line="280" w:lineRule="exact"/>
              <w:jc w:val="center"/>
              <w:rPr>
                <w:ins w:id="840"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63D45432">
            <w:pPr>
              <w:widowControl/>
              <w:spacing w:line="280" w:lineRule="exact"/>
              <w:jc w:val="center"/>
              <w:rPr>
                <w:ins w:id="841" w:author="浅浅" w:date="2026-04-23T19:23:38Z"/>
                <w:rFonts w:hint="default" w:ascii="Times New Roman" w:hAnsi="Times New Roman" w:cs="Times New Roman"/>
                <w:kern w:val="0"/>
                <w:szCs w:val="21"/>
              </w:rPr>
            </w:pPr>
            <w:ins w:id="842" w:author="浅浅" w:date="2026-04-23T19:23:38Z">
              <w:r>
                <w:rPr>
                  <w:rFonts w:hint="default" w:ascii="Times New Roman" w:hAnsi="Times New Roman" w:cs="Times New Roman"/>
                  <w:kern w:val="0"/>
                  <w:szCs w:val="21"/>
                </w:rPr>
                <w:t>2-2</w:t>
              </w:r>
            </w:ins>
          </w:p>
        </w:tc>
        <w:tc>
          <w:tcPr>
            <w:tcW w:w="8460" w:type="dxa"/>
            <w:tcBorders>
              <w:top w:val="nil"/>
              <w:left w:val="nil"/>
              <w:bottom w:val="single" w:color="auto" w:sz="4" w:space="0"/>
              <w:right w:val="single" w:color="auto" w:sz="4" w:space="0"/>
            </w:tcBorders>
            <w:vAlign w:val="center"/>
          </w:tcPr>
          <w:p w14:paraId="63AEF002">
            <w:pPr>
              <w:widowControl/>
              <w:spacing w:line="280" w:lineRule="exact"/>
              <w:jc w:val="left"/>
              <w:rPr>
                <w:ins w:id="843" w:author="浅浅" w:date="2026-04-23T19:23:38Z"/>
                <w:rFonts w:hint="default" w:ascii="Times New Roman" w:hAnsi="Times New Roman" w:cs="Times New Roman"/>
                <w:kern w:val="0"/>
                <w:szCs w:val="21"/>
              </w:rPr>
            </w:pPr>
            <w:ins w:id="844" w:author="浅浅" w:date="2026-04-23T19:23:38Z">
              <w:r>
                <w:rPr>
                  <w:rFonts w:hint="default" w:ascii="Times New Roman" w:hAnsi="Times New Roman" w:cs="Times New Roman"/>
                  <w:kern w:val="0"/>
                  <w:szCs w:val="21"/>
                </w:rPr>
                <w:t>以第一指导老师身份指导研究生获得校级以上优秀学位论文1篇，或指导学生参加学科竞赛获得国家级二等奖以上奖励1项。</w:t>
              </w:r>
            </w:ins>
          </w:p>
        </w:tc>
      </w:tr>
      <w:tr w14:paraId="5C2425F3">
        <w:tblPrEx>
          <w:tblCellMar>
            <w:top w:w="0" w:type="dxa"/>
            <w:left w:w="108" w:type="dxa"/>
            <w:bottom w:w="0" w:type="dxa"/>
            <w:right w:w="108" w:type="dxa"/>
          </w:tblCellMar>
        </w:tblPrEx>
        <w:trPr>
          <w:trHeight w:val="363" w:hRule="atLeast"/>
          <w:jc w:val="center"/>
          <w:ins w:id="845" w:author="浅浅" w:date="2026-04-23T19:23:38Z"/>
        </w:trPr>
        <w:tc>
          <w:tcPr>
            <w:tcW w:w="720" w:type="dxa"/>
            <w:vMerge w:val="continue"/>
            <w:tcBorders>
              <w:left w:val="single" w:color="auto" w:sz="4" w:space="0"/>
              <w:bottom w:val="single" w:color="auto" w:sz="4" w:space="0"/>
              <w:right w:val="single" w:color="auto" w:sz="4" w:space="0"/>
            </w:tcBorders>
            <w:vAlign w:val="center"/>
          </w:tcPr>
          <w:p w14:paraId="5FBB7777">
            <w:pPr>
              <w:widowControl/>
              <w:spacing w:line="280" w:lineRule="exact"/>
              <w:jc w:val="center"/>
              <w:rPr>
                <w:ins w:id="846"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35E2F5C2">
            <w:pPr>
              <w:widowControl/>
              <w:spacing w:line="280" w:lineRule="exact"/>
              <w:jc w:val="center"/>
              <w:rPr>
                <w:ins w:id="847" w:author="浅浅" w:date="2026-04-23T19:23:38Z"/>
                <w:rFonts w:hint="default" w:ascii="Times New Roman" w:hAnsi="Times New Roman" w:cs="Times New Roman"/>
                <w:kern w:val="0"/>
                <w:szCs w:val="21"/>
              </w:rPr>
            </w:pPr>
            <w:ins w:id="848" w:author="浅浅" w:date="2026-04-23T19:23:38Z">
              <w:r>
                <w:rPr>
                  <w:rFonts w:hint="default" w:ascii="Times New Roman" w:hAnsi="Times New Roman" w:cs="Times New Roman"/>
                  <w:kern w:val="0"/>
                  <w:szCs w:val="21"/>
                </w:rPr>
                <w:t>2-3</w:t>
              </w:r>
            </w:ins>
          </w:p>
        </w:tc>
        <w:tc>
          <w:tcPr>
            <w:tcW w:w="8460" w:type="dxa"/>
            <w:tcBorders>
              <w:top w:val="nil"/>
              <w:left w:val="nil"/>
              <w:bottom w:val="single" w:color="auto" w:sz="4" w:space="0"/>
              <w:right w:val="single" w:color="auto" w:sz="4" w:space="0"/>
            </w:tcBorders>
            <w:vAlign w:val="center"/>
          </w:tcPr>
          <w:p w14:paraId="5EFAF209">
            <w:pPr>
              <w:widowControl/>
              <w:spacing w:line="280" w:lineRule="exact"/>
              <w:jc w:val="left"/>
              <w:rPr>
                <w:ins w:id="849" w:author="浅浅" w:date="2026-04-23T19:23:38Z"/>
                <w:rFonts w:hint="default" w:ascii="Times New Roman" w:hAnsi="Times New Roman" w:cs="Times New Roman"/>
                <w:kern w:val="0"/>
                <w:szCs w:val="21"/>
              </w:rPr>
            </w:pPr>
            <w:ins w:id="850" w:author="浅浅" w:date="2026-04-23T19:23:38Z">
              <w:r>
                <w:rPr>
                  <w:rFonts w:hint="default" w:ascii="Times New Roman" w:hAnsi="Times New Roman" w:cs="Times New Roman"/>
                  <w:kern w:val="0"/>
                  <w:szCs w:val="21"/>
                </w:rPr>
                <w:t>作为骨干参与出版国家级规划教材1部，或通用高等教育教材1部（排名前3）；或在国家级出版社出版主编教材1部；或以第一作者在省级以上出版社出版个人画册1部，或参加全国美展。</w:t>
              </w:r>
            </w:ins>
          </w:p>
        </w:tc>
      </w:tr>
      <w:tr w14:paraId="629F98A5">
        <w:tblPrEx>
          <w:tblCellMar>
            <w:top w:w="0" w:type="dxa"/>
            <w:left w:w="108" w:type="dxa"/>
            <w:bottom w:w="0" w:type="dxa"/>
            <w:right w:w="108" w:type="dxa"/>
          </w:tblCellMar>
        </w:tblPrEx>
        <w:trPr>
          <w:trHeight w:val="363" w:hRule="atLeast"/>
          <w:jc w:val="center"/>
          <w:ins w:id="851" w:author="浅浅" w:date="2026-04-23T19:23:38Z"/>
        </w:trPr>
        <w:tc>
          <w:tcPr>
            <w:tcW w:w="720" w:type="dxa"/>
            <w:vMerge w:val="restart"/>
            <w:tcBorders>
              <w:top w:val="single" w:color="auto" w:sz="4" w:space="0"/>
              <w:left w:val="single" w:color="auto" w:sz="4" w:space="0"/>
              <w:right w:val="single" w:color="auto" w:sz="4" w:space="0"/>
            </w:tcBorders>
            <w:vAlign w:val="center"/>
          </w:tcPr>
          <w:p w14:paraId="71D0BD95">
            <w:pPr>
              <w:widowControl/>
              <w:spacing w:line="280" w:lineRule="exact"/>
              <w:jc w:val="center"/>
              <w:rPr>
                <w:ins w:id="852" w:author="浅浅" w:date="2026-04-23T19:23:38Z"/>
                <w:rFonts w:hint="default" w:ascii="Times New Roman" w:hAnsi="Times New Roman" w:cs="Times New Roman"/>
                <w:b/>
                <w:kern w:val="0"/>
                <w:szCs w:val="21"/>
              </w:rPr>
            </w:pPr>
            <w:ins w:id="853" w:author="浅浅" w:date="2026-04-23T19:23:38Z">
              <w:r>
                <w:rPr>
                  <w:rFonts w:hint="default" w:ascii="Times New Roman" w:hAnsi="Times New Roman" w:cs="Times New Roman"/>
                  <w:b/>
                  <w:kern w:val="0"/>
                  <w:szCs w:val="21"/>
                </w:rPr>
                <w:t>3</w:t>
              </w:r>
            </w:ins>
          </w:p>
          <w:p w14:paraId="7005E2F4">
            <w:pPr>
              <w:widowControl/>
              <w:spacing w:line="280" w:lineRule="exact"/>
              <w:jc w:val="center"/>
              <w:rPr>
                <w:ins w:id="854" w:author="浅浅" w:date="2026-04-23T19:23:38Z"/>
                <w:rFonts w:hint="default" w:ascii="Times New Roman" w:hAnsi="Times New Roman" w:cs="Times New Roman"/>
                <w:kern w:val="0"/>
                <w:szCs w:val="21"/>
              </w:rPr>
            </w:pPr>
            <w:ins w:id="855" w:author="浅浅" w:date="2026-04-23T19:23:38Z">
              <w:r>
                <w:rPr>
                  <w:rFonts w:hint="default" w:ascii="Times New Roman" w:hAnsi="Times New Roman" w:cs="Times New Roman"/>
                  <w:b/>
                  <w:kern w:val="0"/>
                  <w:szCs w:val="21"/>
                </w:rPr>
                <w:t>科研成果</w:t>
              </w:r>
            </w:ins>
          </w:p>
        </w:tc>
        <w:tc>
          <w:tcPr>
            <w:tcW w:w="720" w:type="dxa"/>
            <w:tcBorders>
              <w:top w:val="single" w:color="auto" w:sz="4" w:space="0"/>
              <w:left w:val="single" w:color="auto" w:sz="4" w:space="0"/>
              <w:bottom w:val="single" w:color="auto" w:sz="4" w:space="0"/>
              <w:right w:val="single" w:color="auto" w:sz="4" w:space="0"/>
            </w:tcBorders>
            <w:vAlign w:val="center"/>
          </w:tcPr>
          <w:p w14:paraId="2CE0A526">
            <w:pPr>
              <w:widowControl/>
              <w:spacing w:line="280" w:lineRule="exact"/>
              <w:jc w:val="center"/>
              <w:rPr>
                <w:ins w:id="856" w:author="浅浅" w:date="2026-04-23T19:23:38Z"/>
                <w:rFonts w:hint="default" w:ascii="Times New Roman" w:hAnsi="Times New Roman" w:cs="Times New Roman"/>
                <w:kern w:val="0"/>
                <w:szCs w:val="21"/>
              </w:rPr>
            </w:pPr>
            <w:ins w:id="857" w:author="浅浅" w:date="2026-04-23T19:23:38Z">
              <w:r>
                <w:rPr>
                  <w:rFonts w:hint="default" w:ascii="Times New Roman" w:hAnsi="Times New Roman" w:cs="Times New Roman"/>
                  <w:kern w:val="0"/>
                  <w:szCs w:val="21"/>
                </w:rPr>
                <w:t>3-1</w:t>
              </w:r>
            </w:ins>
          </w:p>
        </w:tc>
        <w:tc>
          <w:tcPr>
            <w:tcW w:w="8460" w:type="dxa"/>
            <w:tcBorders>
              <w:top w:val="single" w:color="auto" w:sz="4" w:space="0"/>
              <w:left w:val="nil"/>
              <w:bottom w:val="single" w:color="auto" w:sz="4" w:space="0"/>
              <w:right w:val="single" w:color="auto" w:sz="4" w:space="0"/>
            </w:tcBorders>
            <w:vAlign w:val="center"/>
          </w:tcPr>
          <w:p w14:paraId="412C7C0B">
            <w:pPr>
              <w:widowControl/>
              <w:spacing w:line="280" w:lineRule="exact"/>
              <w:jc w:val="left"/>
              <w:rPr>
                <w:ins w:id="858" w:author="浅浅" w:date="2026-04-23T19:23:38Z"/>
                <w:rFonts w:hint="default" w:ascii="Times New Roman" w:hAnsi="Times New Roman" w:cs="Times New Roman"/>
                <w:kern w:val="0"/>
                <w:szCs w:val="21"/>
              </w:rPr>
            </w:pPr>
            <w:ins w:id="859" w:author="浅浅" w:date="2026-04-23T19:23:38Z">
              <w:r>
                <w:rPr>
                  <w:rFonts w:hint="default" w:ascii="Times New Roman" w:hAnsi="Times New Roman" w:cs="Times New Roman"/>
                  <w:kern w:val="0"/>
                  <w:szCs w:val="21"/>
                </w:rPr>
                <w:t>以第一作者在本专业重点学术期刊，或在三区以上学术期刊发表论文1篇。</w:t>
              </w:r>
            </w:ins>
          </w:p>
        </w:tc>
      </w:tr>
      <w:tr w14:paraId="39086E82">
        <w:tblPrEx>
          <w:tblCellMar>
            <w:top w:w="0" w:type="dxa"/>
            <w:left w:w="108" w:type="dxa"/>
            <w:bottom w:w="0" w:type="dxa"/>
            <w:right w:w="108" w:type="dxa"/>
          </w:tblCellMar>
        </w:tblPrEx>
        <w:trPr>
          <w:trHeight w:val="363" w:hRule="atLeast"/>
          <w:jc w:val="center"/>
          <w:ins w:id="860" w:author="浅浅" w:date="2026-04-23T19:23:38Z"/>
        </w:trPr>
        <w:tc>
          <w:tcPr>
            <w:tcW w:w="720" w:type="dxa"/>
            <w:vMerge w:val="continue"/>
            <w:tcBorders>
              <w:left w:val="single" w:color="auto" w:sz="4" w:space="0"/>
              <w:right w:val="single" w:color="auto" w:sz="4" w:space="0"/>
            </w:tcBorders>
            <w:vAlign w:val="center"/>
          </w:tcPr>
          <w:p w14:paraId="1FAFEC4D">
            <w:pPr>
              <w:widowControl/>
              <w:spacing w:line="280" w:lineRule="exact"/>
              <w:jc w:val="center"/>
              <w:rPr>
                <w:ins w:id="861"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3B091134">
            <w:pPr>
              <w:widowControl/>
              <w:spacing w:line="280" w:lineRule="exact"/>
              <w:jc w:val="center"/>
              <w:rPr>
                <w:ins w:id="862" w:author="浅浅" w:date="2026-04-23T19:23:38Z"/>
                <w:rFonts w:hint="default" w:ascii="Times New Roman" w:hAnsi="Times New Roman" w:cs="Times New Roman"/>
                <w:kern w:val="0"/>
                <w:szCs w:val="21"/>
              </w:rPr>
            </w:pPr>
            <w:ins w:id="863" w:author="浅浅" w:date="2026-04-23T19:23:38Z">
              <w:r>
                <w:rPr>
                  <w:rFonts w:hint="default" w:ascii="Times New Roman" w:hAnsi="Times New Roman" w:cs="Times New Roman"/>
                  <w:kern w:val="0"/>
                  <w:szCs w:val="21"/>
                </w:rPr>
                <w:t>3-2</w:t>
              </w:r>
            </w:ins>
          </w:p>
        </w:tc>
        <w:tc>
          <w:tcPr>
            <w:tcW w:w="8460" w:type="dxa"/>
            <w:tcBorders>
              <w:top w:val="nil"/>
              <w:left w:val="nil"/>
              <w:bottom w:val="single" w:color="auto" w:sz="4" w:space="0"/>
              <w:right w:val="single" w:color="auto" w:sz="4" w:space="0"/>
            </w:tcBorders>
            <w:vAlign w:val="center"/>
          </w:tcPr>
          <w:p w14:paraId="65E5B973">
            <w:pPr>
              <w:widowControl/>
              <w:spacing w:line="280" w:lineRule="exact"/>
              <w:jc w:val="left"/>
              <w:rPr>
                <w:ins w:id="864" w:author="浅浅" w:date="2026-04-23T19:23:38Z"/>
                <w:rFonts w:hint="default" w:ascii="Times New Roman" w:hAnsi="Times New Roman" w:cs="Times New Roman"/>
                <w:kern w:val="0"/>
                <w:szCs w:val="21"/>
              </w:rPr>
            </w:pPr>
            <w:ins w:id="865" w:author="浅浅" w:date="2026-04-23T19:23:38Z">
              <w:r>
                <w:rPr>
                  <w:rFonts w:hint="default" w:ascii="Times New Roman" w:hAnsi="Times New Roman" w:cs="Times New Roman"/>
                  <w:b/>
                  <w:kern w:val="0"/>
                  <w:szCs w:val="21"/>
                </w:rPr>
                <w:t>文科类</w:t>
              </w:r>
            </w:ins>
            <w:ins w:id="866" w:author="浅浅" w:date="2026-04-23T19:23:38Z">
              <w:r>
                <w:rPr>
                  <w:rFonts w:hint="default" w:ascii="Times New Roman" w:hAnsi="Times New Roman" w:cs="Times New Roman"/>
                  <w:kern w:val="0"/>
                  <w:szCs w:val="21"/>
                </w:rPr>
                <w:t>：以第一作者在学校认定的社会科学二类以上学术期刊上发表论文3篇以上，或CSSCI</w:t>
              </w:r>
            </w:ins>
            <w:ins w:id="867" w:author="浅浅" w:date="2026-04-23T19:23:38Z">
              <w:r>
                <w:rPr>
                  <w:rFonts w:hint="default" w:ascii="Times New Roman" w:hAnsi="Times New Roman" w:cs="Times New Roman"/>
                  <w:szCs w:val="21"/>
                </w:rPr>
                <w:t>、SSCI、A&amp;HCI等学术期刊</w:t>
              </w:r>
            </w:ins>
            <w:ins w:id="868" w:author="浅浅" w:date="2026-04-23T19:23:38Z">
              <w:r>
                <w:rPr>
                  <w:rFonts w:hint="default" w:ascii="Times New Roman" w:hAnsi="Times New Roman" w:cs="Times New Roman"/>
                  <w:kern w:val="0"/>
                  <w:szCs w:val="21"/>
                </w:rPr>
                <w:t>发表论文6篇以上；</w:t>
              </w:r>
            </w:ins>
            <w:ins w:id="869" w:author="浅浅" w:date="2026-04-23T19:23:38Z">
              <w:r>
                <w:rPr>
                  <w:rFonts w:hint="default" w:ascii="Times New Roman" w:hAnsi="Times New Roman" w:cs="Times New Roman"/>
                  <w:b/>
                  <w:kern w:val="0"/>
                  <w:szCs w:val="21"/>
                </w:rPr>
                <w:t>理科类</w:t>
              </w:r>
            </w:ins>
            <w:ins w:id="870" w:author="浅浅" w:date="2026-04-23T19:23:38Z">
              <w:r>
                <w:rPr>
                  <w:rFonts w:hint="default" w:ascii="Times New Roman" w:hAnsi="Times New Roman" w:cs="Times New Roman"/>
                  <w:kern w:val="0"/>
                  <w:szCs w:val="21"/>
                </w:rPr>
                <w:t>：以第一作者</w:t>
              </w:r>
            </w:ins>
            <w:ins w:id="871" w:author="浅浅" w:date="2026-04-23T19:23:38Z">
              <w:r>
                <w:rPr>
                  <w:rFonts w:hint="default" w:ascii="Times New Roman" w:hAnsi="Times New Roman" w:cs="Times New Roman"/>
                  <w:szCs w:val="21"/>
                </w:rPr>
                <w:t>在SCI等国际学术期刊或学校认定的国内重点期刊</w:t>
              </w:r>
            </w:ins>
            <w:ins w:id="872" w:author="浅浅" w:date="2026-04-23T19:23:38Z">
              <w:r>
                <w:rPr>
                  <w:rFonts w:hint="default" w:ascii="Times New Roman" w:hAnsi="Times New Roman" w:cs="Times New Roman"/>
                  <w:kern w:val="0"/>
                  <w:szCs w:val="21"/>
                </w:rPr>
                <w:t>发表论文3篇以上；</w:t>
              </w:r>
            </w:ins>
            <w:ins w:id="873" w:author="浅浅" w:date="2026-04-23T19:23:38Z">
              <w:r>
                <w:rPr>
                  <w:rFonts w:hint="default" w:ascii="Times New Roman" w:hAnsi="Times New Roman" w:cs="Times New Roman"/>
                  <w:b/>
                  <w:kern w:val="0"/>
                  <w:szCs w:val="21"/>
                </w:rPr>
                <w:t>工科类</w:t>
              </w:r>
            </w:ins>
            <w:ins w:id="874" w:author="浅浅" w:date="2026-04-23T19:23:38Z">
              <w:r>
                <w:rPr>
                  <w:rFonts w:hint="default" w:ascii="Times New Roman" w:hAnsi="Times New Roman" w:cs="Times New Roman"/>
                  <w:kern w:val="0"/>
                  <w:szCs w:val="21"/>
                </w:rPr>
                <w:t>：以第一作者</w:t>
              </w:r>
            </w:ins>
            <w:ins w:id="875" w:author="浅浅" w:date="2026-04-23T19:23:38Z">
              <w:r>
                <w:rPr>
                  <w:rFonts w:hint="default" w:ascii="Times New Roman" w:hAnsi="Times New Roman" w:cs="Times New Roman"/>
                  <w:szCs w:val="21"/>
                </w:rPr>
                <w:t>在SCI、EI等国际学术期刊或学校认定的国内重点期刊</w:t>
              </w:r>
            </w:ins>
            <w:ins w:id="876" w:author="浅浅" w:date="2026-04-23T19:23:38Z">
              <w:r>
                <w:rPr>
                  <w:rFonts w:hint="default" w:ascii="Times New Roman" w:hAnsi="Times New Roman" w:cs="Times New Roman"/>
                  <w:kern w:val="0"/>
                  <w:szCs w:val="21"/>
                </w:rPr>
                <w:t>发表论文2篇以上；</w:t>
              </w:r>
            </w:ins>
            <w:ins w:id="877" w:author="浅浅" w:date="2026-04-23T19:23:38Z">
              <w:r>
                <w:rPr>
                  <w:rFonts w:hint="default" w:ascii="Times New Roman" w:hAnsi="Times New Roman" w:cs="Times New Roman"/>
                  <w:b/>
                  <w:kern w:val="0"/>
                  <w:szCs w:val="21"/>
                </w:rPr>
                <w:t>艺术类</w:t>
              </w:r>
            </w:ins>
            <w:ins w:id="878" w:author="浅浅" w:date="2026-04-23T19:23:38Z">
              <w:r>
                <w:rPr>
                  <w:rFonts w:hint="default" w:ascii="Times New Roman" w:hAnsi="Times New Roman" w:cs="Times New Roman"/>
                  <w:kern w:val="0"/>
                  <w:szCs w:val="21"/>
                </w:rPr>
                <w:t>：</w:t>
              </w:r>
            </w:ins>
            <w:ins w:id="879" w:author="浅浅" w:date="2026-04-23T19:23:38Z">
              <w:r>
                <w:rPr>
                  <w:rFonts w:hint="default" w:ascii="Times New Roman" w:hAnsi="Times New Roman" w:cs="Times New Roman"/>
                  <w:szCs w:val="21"/>
                </w:rPr>
                <w:t>在艺术类核心期刊上</w:t>
              </w:r>
            </w:ins>
            <w:ins w:id="880" w:author="浅浅" w:date="2026-04-23T19:23:38Z">
              <w:r>
                <w:rPr>
                  <w:rFonts w:hint="default" w:ascii="Times New Roman" w:hAnsi="Times New Roman" w:cs="Times New Roman"/>
                  <w:kern w:val="0"/>
                  <w:szCs w:val="21"/>
                </w:rPr>
                <w:t>发表个人艺术作品8个彩版，或论文达到文科类要求。</w:t>
              </w:r>
            </w:ins>
          </w:p>
        </w:tc>
      </w:tr>
      <w:tr w14:paraId="5FD1C570">
        <w:tblPrEx>
          <w:tblCellMar>
            <w:top w:w="0" w:type="dxa"/>
            <w:left w:w="108" w:type="dxa"/>
            <w:bottom w:w="0" w:type="dxa"/>
            <w:right w:w="108" w:type="dxa"/>
          </w:tblCellMar>
        </w:tblPrEx>
        <w:trPr>
          <w:trHeight w:val="363" w:hRule="atLeast"/>
          <w:jc w:val="center"/>
          <w:ins w:id="881" w:author="浅浅" w:date="2026-04-23T19:23:38Z"/>
        </w:trPr>
        <w:tc>
          <w:tcPr>
            <w:tcW w:w="720" w:type="dxa"/>
            <w:vMerge w:val="continue"/>
            <w:tcBorders>
              <w:left w:val="single" w:color="auto" w:sz="4" w:space="0"/>
              <w:right w:val="single" w:color="auto" w:sz="4" w:space="0"/>
            </w:tcBorders>
            <w:vAlign w:val="center"/>
          </w:tcPr>
          <w:p w14:paraId="13844320">
            <w:pPr>
              <w:widowControl/>
              <w:spacing w:line="280" w:lineRule="exact"/>
              <w:jc w:val="center"/>
              <w:rPr>
                <w:ins w:id="882"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40FEA8E">
            <w:pPr>
              <w:widowControl/>
              <w:spacing w:line="280" w:lineRule="exact"/>
              <w:jc w:val="center"/>
              <w:rPr>
                <w:ins w:id="883" w:author="浅浅" w:date="2026-04-23T19:23:38Z"/>
                <w:rFonts w:hint="default" w:ascii="Times New Roman" w:hAnsi="Times New Roman" w:cs="Times New Roman"/>
                <w:kern w:val="0"/>
                <w:szCs w:val="21"/>
              </w:rPr>
            </w:pPr>
            <w:ins w:id="884" w:author="浅浅" w:date="2026-04-23T19:23:38Z">
              <w:r>
                <w:rPr>
                  <w:rFonts w:hint="default" w:ascii="Times New Roman" w:hAnsi="Times New Roman" w:cs="Times New Roman"/>
                  <w:kern w:val="0"/>
                  <w:szCs w:val="21"/>
                </w:rPr>
                <w:t>3-3</w:t>
              </w:r>
            </w:ins>
          </w:p>
        </w:tc>
        <w:tc>
          <w:tcPr>
            <w:tcW w:w="8460" w:type="dxa"/>
            <w:tcBorders>
              <w:top w:val="nil"/>
              <w:left w:val="nil"/>
              <w:bottom w:val="single" w:color="auto" w:sz="4" w:space="0"/>
              <w:right w:val="single" w:color="auto" w:sz="4" w:space="0"/>
            </w:tcBorders>
            <w:vAlign w:val="center"/>
          </w:tcPr>
          <w:p w14:paraId="01A631D1">
            <w:pPr>
              <w:widowControl/>
              <w:spacing w:line="280" w:lineRule="exact"/>
              <w:jc w:val="left"/>
              <w:rPr>
                <w:ins w:id="885" w:author="浅浅" w:date="2026-04-23T19:23:38Z"/>
                <w:rFonts w:hint="default" w:ascii="Times New Roman" w:hAnsi="Times New Roman" w:cs="Times New Roman"/>
                <w:kern w:val="0"/>
                <w:szCs w:val="21"/>
              </w:rPr>
            </w:pPr>
            <w:ins w:id="886" w:author="浅浅" w:date="2026-04-23T19:23:38Z">
              <w:r>
                <w:rPr>
                  <w:rFonts w:hint="default" w:ascii="Times New Roman" w:hAnsi="Times New Roman" w:cs="Times New Roman"/>
                  <w:kern w:val="0"/>
                  <w:szCs w:val="21"/>
                </w:rPr>
                <w:t>学术成果入选国家哲学社会科学优秀成果文库或国家社科基金成果要报、国家社科基金优秀成果汇编（前3名）。</w:t>
              </w:r>
            </w:ins>
          </w:p>
        </w:tc>
      </w:tr>
      <w:tr w14:paraId="5C0C4439">
        <w:tblPrEx>
          <w:tblCellMar>
            <w:top w:w="0" w:type="dxa"/>
            <w:left w:w="108" w:type="dxa"/>
            <w:bottom w:w="0" w:type="dxa"/>
            <w:right w:w="108" w:type="dxa"/>
          </w:tblCellMar>
        </w:tblPrEx>
        <w:trPr>
          <w:trHeight w:val="363" w:hRule="atLeast"/>
          <w:jc w:val="center"/>
          <w:ins w:id="887" w:author="浅浅" w:date="2026-04-23T19:23:38Z"/>
        </w:trPr>
        <w:tc>
          <w:tcPr>
            <w:tcW w:w="720" w:type="dxa"/>
            <w:vMerge w:val="continue"/>
            <w:tcBorders>
              <w:left w:val="single" w:color="auto" w:sz="4" w:space="0"/>
              <w:right w:val="single" w:color="auto" w:sz="4" w:space="0"/>
            </w:tcBorders>
            <w:vAlign w:val="center"/>
          </w:tcPr>
          <w:p w14:paraId="0D904178">
            <w:pPr>
              <w:widowControl/>
              <w:spacing w:line="280" w:lineRule="exact"/>
              <w:jc w:val="center"/>
              <w:rPr>
                <w:ins w:id="888"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722C471F">
            <w:pPr>
              <w:widowControl/>
              <w:spacing w:line="280" w:lineRule="exact"/>
              <w:jc w:val="center"/>
              <w:rPr>
                <w:ins w:id="889" w:author="浅浅" w:date="2026-04-23T19:23:38Z"/>
                <w:rFonts w:hint="default" w:ascii="Times New Roman" w:hAnsi="Times New Roman" w:cs="Times New Roman"/>
                <w:kern w:val="0"/>
                <w:szCs w:val="21"/>
              </w:rPr>
            </w:pPr>
            <w:ins w:id="890" w:author="浅浅" w:date="2026-04-23T19:23:38Z">
              <w:r>
                <w:rPr>
                  <w:rFonts w:hint="default" w:ascii="Times New Roman" w:hAnsi="Times New Roman" w:cs="Times New Roman"/>
                  <w:kern w:val="0"/>
                  <w:szCs w:val="21"/>
                </w:rPr>
                <w:t>3-4</w:t>
              </w:r>
            </w:ins>
          </w:p>
        </w:tc>
        <w:tc>
          <w:tcPr>
            <w:tcW w:w="8460" w:type="dxa"/>
            <w:tcBorders>
              <w:top w:val="nil"/>
              <w:left w:val="nil"/>
              <w:bottom w:val="single" w:color="auto" w:sz="4" w:space="0"/>
              <w:right w:val="single" w:color="auto" w:sz="4" w:space="0"/>
            </w:tcBorders>
            <w:vAlign w:val="center"/>
          </w:tcPr>
          <w:p w14:paraId="27B168C0">
            <w:pPr>
              <w:widowControl/>
              <w:spacing w:line="280" w:lineRule="exact"/>
              <w:jc w:val="left"/>
              <w:rPr>
                <w:ins w:id="891" w:author="浅浅" w:date="2026-04-23T19:23:38Z"/>
                <w:rFonts w:hint="default" w:ascii="Times New Roman" w:hAnsi="Times New Roman" w:cs="Times New Roman"/>
                <w:kern w:val="0"/>
                <w:szCs w:val="21"/>
              </w:rPr>
            </w:pPr>
            <w:ins w:id="892" w:author="浅浅" w:date="2026-04-23T19:23:38Z">
              <w:r>
                <w:rPr>
                  <w:rFonts w:hint="default" w:ascii="Times New Roman" w:hAnsi="Times New Roman" w:cs="Times New Roman"/>
                  <w:kern w:val="0"/>
                  <w:szCs w:val="21"/>
                </w:rPr>
                <w:t>以第一完成人获得国家发明专利1项，或省级成果鉴定2项。</w:t>
              </w:r>
            </w:ins>
          </w:p>
        </w:tc>
      </w:tr>
      <w:tr w14:paraId="71F58BCE">
        <w:tblPrEx>
          <w:tblCellMar>
            <w:top w:w="0" w:type="dxa"/>
            <w:left w:w="108" w:type="dxa"/>
            <w:bottom w:w="0" w:type="dxa"/>
            <w:right w:w="108" w:type="dxa"/>
          </w:tblCellMar>
        </w:tblPrEx>
        <w:trPr>
          <w:trHeight w:val="363" w:hRule="atLeast"/>
          <w:jc w:val="center"/>
          <w:ins w:id="893" w:author="浅浅" w:date="2026-04-23T19:23:38Z"/>
        </w:trPr>
        <w:tc>
          <w:tcPr>
            <w:tcW w:w="720" w:type="dxa"/>
            <w:vMerge w:val="continue"/>
            <w:tcBorders>
              <w:left w:val="single" w:color="auto" w:sz="4" w:space="0"/>
              <w:bottom w:val="single" w:color="auto" w:sz="4" w:space="0"/>
              <w:right w:val="single" w:color="auto" w:sz="4" w:space="0"/>
            </w:tcBorders>
            <w:vAlign w:val="center"/>
          </w:tcPr>
          <w:p w14:paraId="5DA21A91">
            <w:pPr>
              <w:widowControl/>
              <w:spacing w:line="280" w:lineRule="exact"/>
              <w:jc w:val="center"/>
              <w:rPr>
                <w:ins w:id="894"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2EE2210A">
            <w:pPr>
              <w:widowControl/>
              <w:spacing w:line="280" w:lineRule="exact"/>
              <w:jc w:val="center"/>
              <w:rPr>
                <w:ins w:id="895" w:author="浅浅" w:date="2026-04-23T19:23:38Z"/>
                <w:rFonts w:hint="default" w:ascii="Times New Roman" w:hAnsi="Times New Roman" w:cs="Times New Roman"/>
                <w:kern w:val="0"/>
                <w:szCs w:val="21"/>
              </w:rPr>
            </w:pPr>
            <w:ins w:id="896" w:author="浅浅" w:date="2026-04-23T19:23:38Z">
              <w:r>
                <w:rPr>
                  <w:rFonts w:hint="default" w:ascii="Times New Roman" w:hAnsi="Times New Roman" w:cs="Times New Roman"/>
                  <w:kern w:val="0"/>
                  <w:szCs w:val="21"/>
                </w:rPr>
                <w:t>3-5</w:t>
              </w:r>
            </w:ins>
          </w:p>
        </w:tc>
        <w:tc>
          <w:tcPr>
            <w:tcW w:w="8460" w:type="dxa"/>
            <w:tcBorders>
              <w:top w:val="nil"/>
              <w:left w:val="nil"/>
              <w:bottom w:val="single" w:color="auto" w:sz="4" w:space="0"/>
              <w:right w:val="single" w:color="auto" w:sz="4" w:space="0"/>
            </w:tcBorders>
            <w:vAlign w:val="center"/>
          </w:tcPr>
          <w:p w14:paraId="341A59D8">
            <w:pPr>
              <w:widowControl/>
              <w:spacing w:line="280" w:lineRule="exact"/>
              <w:jc w:val="left"/>
              <w:rPr>
                <w:ins w:id="897" w:author="浅浅" w:date="2026-04-23T19:23:38Z"/>
                <w:rFonts w:hint="default" w:ascii="Times New Roman" w:hAnsi="Times New Roman" w:cs="Times New Roman"/>
                <w:kern w:val="0"/>
                <w:szCs w:val="21"/>
              </w:rPr>
            </w:pPr>
            <w:ins w:id="898" w:author="浅浅" w:date="2026-04-23T19:23:38Z">
              <w:r>
                <w:rPr>
                  <w:rFonts w:hint="default" w:ascii="Times New Roman" w:hAnsi="Times New Roman" w:cs="Times New Roman"/>
                  <w:kern w:val="0"/>
                  <w:szCs w:val="21"/>
                </w:rPr>
                <w:t>以第一作者在省级出版社出版学术著作1部。</w:t>
              </w:r>
            </w:ins>
          </w:p>
        </w:tc>
      </w:tr>
      <w:tr w14:paraId="0EDE6AB5">
        <w:tblPrEx>
          <w:tblCellMar>
            <w:top w:w="0" w:type="dxa"/>
            <w:left w:w="108" w:type="dxa"/>
            <w:bottom w:w="0" w:type="dxa"/>
            <w:right w:w="108" w:type="dxa"/>
          </w:tblCellMar>
        </w:tblPrEx>
        <w:trPr>
          <w:trHeight w:val="363" w:hRule="atLeast"/>
          <w:jc w:val="center"/>
          <w:ins w:id="899" w:author="浅浅" w:date="2026-04-23T19:23:38Z"/>
        </w:trPr>
        <w:tc>
          <w:tcPr>
            <w:tcW w:w="720" w:type="dxa"/>
            <w:vMerge w:val="restart"/>
            <w:tcBorders>
              <w:top w:val="single" w:color="auto" w:sz="4" w:space="0"/>
              <w:left w:val="single" w:color="auto" w:sz="4" w:space="0"/>
              <w:right w:val="single" w:color="auto" w:sz="4" w:space="0"/>
            </w:tcBorders>
            <w:vAlign w:val="center"/>
          </w:tcPr>
          <w:p w14:paraId="740163F4">
            <w:pPr>
              <w:widowControl/>
              <w:spacing w:line="280" w:lineRule="exact"/>
              <w:jc w:val="center"/>
              <w:rPr>
                <w:ins w:id="900" w:author="浅浅" w:date="2026-04-23T19:23:38Z"/>
                <w:rFonts w:hint="default" w:ascii="Times New Roman" w:hAnsi="Times New Roman" w:cs="Times New Roman"/>
                <w:b/>
                <w:kern w:val="0"/>
                <w:szCs w:val="21"/>
              </w:rPr>
            </w:pPr>
            <w:ins w:id="901" w:author="浅浅" w:date="2026-04-23T19:23:38Z">
              <w:r>
                <w:rPr>
                  <w:rFonts w:hint="default" w:ascii="Times New Roman" w:hAnsi="Times New Roman" w:cs="Times New Roman"/>
                  <w:b/>
                  <w:kern w:val="0"/>
                  <w:szCs w:val="21"/>
                </w:rPr>
                <w:t>4</w:t>
              </w:r>
            </w:ins>
          </w:p>
          <w:p w14:paraId="74648D3C">
            <w:pPr>
              <w:widowControl/>
              <w:spacing w:line="280" w:lineRule="exact"/>
              <w:jc w:val="center"/>
              <w:rPr>
                <w:ins w:id="902" w:author="浅浅" w:date="2026-04-23T19:23:38Z"/>
                <w:rFonts w:hint="default" w:ascii="Times New Roman" w:hAnsi="Times New Roman" w:cs="Times New Roman"/>
                <w:b/>
                <w:kern w:val="0"/>
                <w:szCs w:val="21"/>
              </w:rPr>
            </w:pPr>
            <w:ins w:id="903" w:author="浅浅" w:date="2026-04-23T19:23:38Z">
              <w:r>
                <w:rPr>
                  <w:rFonts w:hint="default" w:ascii="Times New Roman" w:hAnsi="Times New Roman" w:cs="Times New Roman"/>
                  <w:b/>
                  <w:kern w:val="0"/>
                  <w:szCs w:val="21"/>
                </w:rPr>
                <w:t>成果</w:t>
              </w:r>
            </w:ins>
          </w:p>
          <w:p w14:paraId="508B31E7">
            <w:pPr>
              <w:widowControl/>
              <w:spacing w:line="280" w:lineRule="exact"/>
              <w:jc w:val="center"/>
              <w:rPr>
                <w:ins w:id="904" w:author="浅浅" w:date="2026-04-23T19:23:38Z"/>
                <w:rFonts w:hint="default" w:ascii="Times New Roman" w:hAnsi="Times New Roman" w:cs="Times New Roman"/>
                <w:kern w:val="0"/>
                <w:szCs w:val="21"/>
              </w:rPr>
            </w:pPr>
            <w:ins w:id="905" w:author="浅浅" w:date="2026-04-23T19:23:38Z">
              <w:r>
                <w:rPr>
                  <w:rFonts w:hint="default" w:ascii="Times New Roman" w:hAnsi="Times New Roman" w:cs="Times New Roman"/>
                  <w:b/>
                  <w:kern w:val="0"/>
                  <w:szCs w:val="21"/>
                </w:rPr>
                <w:t>奖励</w:t>
              </w:r>
            </w:ins>
          </w:p>
        </w:tc>
        <w:tc>
          <w:tcPr>
            <w:tcW w:w="720" w:type="dxa"/>
            <w:tcBorders>
              <w:top w:val="nil"/>
              <w:left w:val="single" w:color="auto" w:sz="4" w:space="0"/>
              <w:bottom w:val="single" w:color="auto" w:sz="4" w:space="0"/>
              <w:right w:val="single" w:color="auto" w:sz="4" w:space="0"/>
            </w:tcBorders>
            <w:vAlign w:val="center"/>
          </w:tcPr>
          <w:p w14:paraId="0706558B">
            <w:pPr>
              <w:widowControl/>
              <w:spacing w:line="280" w:lineRule="exact"/>
              <w:jc w:val="center"/>
              <w:rPr>
                <w:ins w:id="906" w:author="浅浅" w:date="2026-04-23T19:23:38Z"/>
                <w:rFonts w:hint="default" w:ascii="Times New Roman" w:hAnsi="Times New Roman" w:cs="Times New Roman"/>
                <w:kern w:val="0"/>
                <w:szCs w:val="21"/>
              </w:rPr>
            </w:pPr>
            <w:ins w:id="907" w:author="浅浅" w:date="2026-04-23T19:23:38Z">
              <w:r>
                <w:rPr>
                  <w:rFonts w:hint="default" w:ascii="Times New Roman" w:hAnsi="Times New Roman" w:cs="Times New Roman"/>
                  <w:kern w:val="0"/>
                  <w:szCs w:val="21"/>
                </w:rPr>
                <w:t>4-1</w:t>
              </w:r>
            </w:ins>
          </w:p>
        </w:tc>
        <w:tc>
          <w:tcPr>
            <w:tcW w:w="8460" w:type="dxa"/>
            <w:tcBorders>
              <w:top w:val="nil"/>
              <w:left w:val="nil"/>
              <w:bottom w:val="single" w:color="auto" w:sz="4" w:space="0"/>
              <w:right w:val="single" w:color="auto" w:sz="4" w:space="0"/>
            </w:tcBorders>
            <w:vAlign w:val="center"/>
          </w:tcPr>
          <w:p w14:paraId="190C7B2F">
            <w:pPr>
              <w:widowControl/>
              <w:spacing w:line="280" w:lineRule="exact"/>
              <w:jc w:val="left"/>
              <w:rPr>
                <w:ins w:id="908" w:author="浅浅" w:date="2026-04-23T19:23:38Z"/>
                <w:rFonts w:hint="default" w:ascii="Times New Roman" w:hAnsi="Times New Roman" w:cs="Times New Roman"/>
                <w:kern w:val="0"/>
                <w:szCs w:val="21"/>
              </w:rPr>
            </w:pPr>
            <w:ins w:id="909" w:author="浅浅" w:date="2026-04-23T19:23:38Z">
              <w:r>
                <w:rPr>
                  <w:rFonts w:hint="default" w:ascii="Times New Roman" w:hAnsi="Times New Roman" w:cs="Times New Roman"/>
                  <w:kern w:val="0"/>
                  <w:szCs w:val="21"/>
                </w:rPr>
                <w:t>国家自然科学奖获得者，或国家科技进步特等奖前20名、一等奖前10名、二等奖前6名，或国家技术发明奖、国家专利奖获得者。</w:t>
              </w:r>
            </w:ins>
          </w:p>
        </w:tc>
      </w:tr>
      <w:tr w14:paraId="763F81C9">
        <w:tblPrEx>
          <w:tblCellMar>
            <w:top w:w="0" w:type="dxa"/>
            <w:left w:w="108" w:type="dxa"/>
            <w:bottom w:w="0" w:type="dxa"/>
            <w:right w:w="108" w:type="dxa"/>
          </w:tblCellMar>
        </w:tblPrEx>
        <w:trPr>
          <w:trHeight w:val="363" w:hRule="atLeast"/>
          <w:jc w:val="center"/>
          <w:ins w:id="910" w:author="浅浅" w:date="2026-04-23T19:23:38Z"/>
        </w:trPr>
        <w:tc>
          <w:tcPr>
            <w:tcW w:w="720" w:type="dxa"/>
            <w:vMerge w:val="continue"/>
            <w:tcBorders>
              <w:left w:val="single" w:color="auto" w:sz="4" w:space="0"/>
              <w:right w:val="single" w:color="auto" w:sz="4" w:space="0"/>
            </w:tcBorders>
            <w:vAlign w:val="center"/>
          </w:tcPr>
          <w:p w14:paraId="05B050D0">
            <w:pPr>
              <w:widowControl/>
              <w:spacing w:line="280" w:lineRule="exact"/>
              <w:jc w:val="center"/>
              <w:rPr>
                <w:ins w:id="911"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818F1BC">
            <w:pPr>
              <w:widowControl/>
              <w:spacing w:line="280" w:lineRule="exact"/>
              <w:jc w:val="center"/>
              <w:rPr>
                <w:ins w:id="912" w:author="浅浅" w:date="2026-04-23T19:23:38Z"/>
                <w:rFonts w:hint="default" w:ascii="Times New Roman" w:hAnsi="Times New Roman" w:cs="Times New Roman"/>
                <w:kern w:val="0"/>
                <w:szCs w:val="21"/>
              </w:rPr>
            </w:pPr>
            <w:ins w:id="913" w:author="浅浅" w:date="2026-04-23T19:23:38Z">
              <w:r>
                <w:rPr>
                  <w:rFonts w:hint="default" w:ascii="Times New Roman" w:hAnsi="Times New Roman" w:cs="Times New Roman"/>
                  <w:kern w:val="0"/>
                  <w:szCs w:val="21"/>
                </w:rPr>
                <w:t>4-2</w:t>
              </w:r>
            </w:ins>
          </w:p>
        </w:tc>
        <w:tc>
          <w:tcPr>
            <w:tcW w:w="8460" w:type="dxa"/>
            <w:tcBorders>
              <w:top w:val="nil"/>
              <w:left w:val="nil"/>
              <w:bottom w:val="single" w:color="auto" w:sz="4" w:space="0"/>
              <w:right w:val="single" w:color="auto" w:sz="4" w:space="0"/>
            </w:tcBorders>
            <w:vAlign w:val="center"/>
          </w:tcPr>
          <w:p w14:paraId="4FFE9FA6">
            <w:pPr>
              <w:widowControl/>
              <w:spacing w:line="280" w:lineRule="exact"/>
              <w:jc w:val="left"/>
              <w:rPr>
                <w:ins w:id="914" w:author="浅浅" w:date="2026-04-23T19:23:38Z"/>
                <w:rFonts w:hint="default" w:ascii="Times New Roman" w:hAnsi="Times New Roman" w:cs="Times New Roman"/>
                <w:kern w:val="0"/>
                <w:szCs w:val="21"/>
              </w:rPr>
            </w:pPr>
            <w:ins w:id="915" w:author="浅浅" w:date="2026-04-23T19:23:38Z">
              <w:r>
                <w:rPr>
                  <w:rFonts w:hint="default" w:ascii="Times New Roman" w:hAnsi="Times New Roman" w:cs="Times New Roman"/>
                  <w:kern w:val="0"/>
                  <w:szCs w:val="21"/>
                </w:rPr>
                <w:t>省部级教学科研奖一等奖前5名、二等奖前4名、三等奖前2名。</w:t>
              </w:r>
            </w:ins>
          </w:p>
        </w:tc>
      </w:tr>
      <w:tr w14:paraId="7F9A65A6">
        <w:tblPrEx>
          <w:tblCellMar>
            <w:top w:w="0" w:type="dxa"/>
            <w:left w:w="108" w:type="dxa"/>
            <w:bottom w:w="0" w:type="dxa"/>
            <w:right w:w="108" w:type="dxa"/>
          </w:tblCellMar>
        </w:tblPrEx>
        <w:trPr>
          <w:trHeight w:val="363" w:hRule="atLeast"/>
          <w:jc w:val="center"/>
          <w:ins w:id="916" w:author="浅浅" w:date="2026-04-23T19:23:38Z"/>
        </w:trPr>
        <w:tc>
          <w:tcPr>
            <w:tcW w:w="720" w:type="dxa"/>
            <w:vMerge w:val="continue"/>
            <w:tcBorders>
              <w:left w:val="single" w:color="auto" w:sz="4" w:space="0"/>
              <w:right w:val="single" w:color="auto" w:sz="4" w:space="0"/>
            </w:tcBorders>
            <w:vAlign w:val="center"/>
          </w:tcPr>
          <w:p w14:paraId="7D62FE17">
            <w:pPr>
              <w:widowControl/>
              <w:spacing w:line="280" w:lineRule="exact"/>
              <w:jc w:val="center"/>
              <w:rPr>
                <w:ins w:id="917"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9BAC525">
            <w:pPr>
              <w:widowControl/>
              <w:spacing w:line="280" w:lineRule="exact"/>
              <w:jc w:val="center"/>
              <w:rPr>
                <w:ins w:id="918" w:author="浅浅" w:date="2026-04-23T19:23:38Z"/>
                <w:rFonts w:hint="default" w:ascii="Times New Roman" w:hAnsi="Times New Roman" w:cs="Times New Roman"/>
                <w:kern w:val="0"/>
                <w:szCs w:val="21"/>
              </w:rPr>
            </w:pPr>
            <w:ins w:id="919" w:author="浅浅" w:date="2026-04-23T19:23:38Z">
              <w:r>
                <w:rPr>
                  <w:rFonts w:hint="default" w:ascii="Times New Roman" w:hAnsi="Times New Roman" w:cs="Times New Roman"/>
                  <w:kern w:val="0"/>
                  <w:szCs w:val="21"/>
                </w:rPr>
                <w:t>4-3</w:t>
              </w:r>
            </w:ins>
          </w:p>
        </w:tc>
        <w:tc>
          <w:tcPr>
            <w:tcW w:w="8460" w:type="dxa"/>
            <w:tcBorders>
              <w:top w:val="nil"/>
              <w:left w:val="nil"/>
              <w:bottom w:val="single" w:color="auto" w:sz="4" w:space="0"/>
              <w:right w:val="single" w:color="auto" w:sz="4" w:space="0"/>
            </w:tcBorders>
            <w:vAlign w:val="center"/>
          </w:tcPr>
          <w:p w14:paraId="6D2A01F8">
            <w:pPr>
              <w:widowControl/>
              <w:spacing w:line="280" w:lineRule="exact"/>
              <w:jc w:val="left"/>
              <w:rPr>
                <w:ins w:id="920" w:author="浅浅" w:date="2026-04-23T19:23:38Z"/>
                <w:rFonts w:hint="default" w:ascii="Times New Roman" w:hAnsi="Times New Roman" w:cs="Times New Roman"/>
                <w:kern w:val="0"/>
                <w:szCs w:val="21"/>
              </w:rPr>
            </w:pPr>
            <w:ins w:id="921" w:author="浅浅" w:date="2026-04-23T19:23:38Z">
              <w:r>
                <w:rPr>
                  <w:rFonts w:hint="default" w:ascii="Times New Roman" w:hAnsi="Times New Roman" w:cs="Times New Roman"/>
                  <w:kern w:val="0"/>
                  <w:szCs w:val="21"/>
                </w:rPr>
                <w:t>校级教学科研奖一等奖以上负责人。</w:t>
              </w:r>
            </w:ins>
          </w:p>
        </w:tc>
      </w:tr>
      <w:tr w14:paraId="7E31A55C">
        <w:tblPrEx>
          <w:tblCellMar>
            <w:top w:w="0" w:type="dxa"/>
            <w:left w:w="108" w:type="dxa"/>
            <w:bottom w:w="0" w:type="dxa"/>
            <w:right w:w="108" w:type="dxa"/>
          </w:tblCellMar>
        </w:tblPrEx>
        <w:trPr>
          <w:trHeight w:val="363" w:hRule="atLeast"/>
          <w:jc w:val="center"/>
          <w:ins w:id="922" w:author="浅浅" w:date="2026-04-23T19:23:38Z"/>
        </w:trPr>
        <w:tc>
          <w:tcPr>
            <w:tcW w:w="720" w:type="dxa"/>
            <w:vMerge w:val="continue"/>
            <w:tcBorders>
              <w:left w:val="single" w:color="auto" w:sz="4" w:space="0"/>
              <w:right w:val="single" w:color="auto" w:sz="4" w:space="0"/>
            </w:tcBorders>
            <w:vAlign w:val="center"/>
          </w:tcPr>
          <w:p w14:paraId="613A9A7F">
            <w:pPr>
              <w:widowControl/>
              <w:spacing w:line="280" w:lineRule="exact"/>
              <w:jc w:val="center"/>
              <w:rPr>
                <w:ins w:id="923"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2045EA75">
            <w:pPr>
              <w:widowControl/>
              <w:spacing w:line="280" w:lineRule="exact"/>
              <w:jc w:val="center"/>
              <w:rPr>
                <w:ins w:id="924" w:author="浅浅" w:date="2026-04-23T19:23:38Z"/>
                <w:rFonts w:hint="default" w:ascii="Times New Roman" w:hAnsi="Times New Roman" w:cs="Times New Roman"/>
                <w:kern w:val="0"/>
                <w:szCs w:val="21"/>
              </w:rPr>
            </w:pPr>
            <w:ins w:id="925" w:author="浅浅" w:date="2026-04-23T19:23:38Z">
              <w:r>
                <w:rPr>
                  <w:rFonts w:hint="default" w:ascii="Times New Roman" w:hAnsi="Times New Roman" w:cs="Times New Roman"/>
                  <w:kern w:val="0"/>
                  <w:szCs w:val="21"/>
                </w:rPr>
                <w:t>4-4</w:t>
              </w:r>
            </w:ins>
          </w:p>
        </w:tc>
        <w:tc>
          <w:tcPr>
            <w:tcW w:w="8460" w:type="dxa"/>
            <w:tcBorders>
              <w:top w:val="nil"/>
              <w:left w:val="nil"/>
              <w:bottom w:val="single" w:color="auto" w:sz="4" w:space="0"/>
              <w:right w:val="single" w:color="auto" w:sz="4" w:space="0"/>
            </w:tcBorders>
            <w:vAlign w:val="center"/>
          </w:tcPr>
          <w:p w14:paraId="354048B2">
            <w:pPr>
              <w:widowControl/>
              <w:spacing w:line="280" w:lineRule="exact"/>
              <w:jc w:val="left"/>
              <w:rPr>
                <w:ins w:id="926" w:author="浅浅" w:date="2026-04-23T19:23:38Z"/>
                <w:rFonts w:hint="default" w:ascii="Times New Roman" w:hAnsi="Times New Roman" w:cs="Times New Roman"/>
                <w:kern w:val="0"/>
                <w:szCs w:val="21"/>
              </w:rPr>
            </w:pPr>
            <w:ins w:id="927" w:author="浅浅" w:date="2026-04-23T19:23:38Z">
              <w:r>
                <w:rPr>
                  <w:rFonts w:hint="default" w:ascii="Times New Roman" w:hAnsi="Times New Roman" w:cs="Times New Roman"/>
                  <w:kern w:val="0"/>
                  <w:szCs w:val="21"/>
                </w:rPr>
                <w:t>省级以上优秀博士学位论文奖作者。</w:t>
              </w:r>
            </w:ins>
          </w:p>
        </w:tc>
      </w:tr>
      <w:tr w14:paraId="24130A00">
        <w:tblPrEx>
          <w:tblCellMar>
            <w:top w:w="0" w:type="dxa"/>
            <w:left w:w="108" w:type="dxa"/>
            <w:bottom w:w="0" w:type="dxa"/>
            <w:right w:w="108" w:type="dxa"/>
          </w:tblCellMar>
        </w:tblPrEx>
        <w:trPr>
          <w:trHeight w:val="363" w:hRule="atLeast"/>
          <w:jc w:val="center"/>
          <w:ins w:id="928" w:author="浅浅" w:date="2026-04-23T19:23:38Z"/>
        </w:trPr>
        <w:tc>
          <w:tcPr>
            <w:tcW w:w="720" w:type="dxa"/>
            <w:vMerge w:val="continue"/>
            <w:tcBorders>
              <w:left w:val="single" w:color="auto" w:sz="4" w:space="0"/>
              <w:right w:val="single" w:color="auto" w:sz="4" w:space="0"/>
            </w:tcBorders>
            <w:vAlign w:val="center"/>
          </w:tcPr>
          <w:p w14:paraId="51A1AC50">
            <w:pPr>
              <w:widowControl/>
              <w:spacing w:line="280" w:lineRule="exact"/>
              <w:jc w:val="center"/>
              <w:rPr>
                <w:ins w:id="929"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425C5680">
            <w:pPr>
              <w:widowControl/>
              <w:spacing w:line="280" w:lineRule="exact"/>
              <w:jc w:val="center"/>
              <w:rPr>
                <w:ins w:id="930" w:author="浅浅" w:date="2026-04-23T19:23:38Z"/>
                <w:rFonts w:hint="default" w:ascii="Times New Roman" w:hAnsi="Times New Roman" w:cs="Times New Roman"/>
                <w:kern w:val="0"/>
                <w:szCs w:val="21"/>
              </w:rPr>
            </w:pPr>
            <w:ins w:id="931" w:author="浅浅" w:date="2026-04-23T19:23:38Z">
              <w:r>
                <w:rPr>
                  <w:rFonts w:hint="default" w:ascii="Times New Roman" w:hAnsi="Times New Roman" w:cs="Times New Roman"/>
                  <w:kern w:val="0"/>
                  <w:szCs w:val="21"/>
                </w:rPr>
                <w:t>4-5</w:t>
              </w:r>
            </w:ins>
          </w:p>
        </w:tc>
        <w:tc>
          <w:tcPr>
            <w:tcW w:w="8460" w:type="dxa"/>
            <w:tcBorders>
              <w:top w:val="nil"/>
              <w:left w:val="nil"/>
              <w:bottom w:val="single" w:color="auto" w:sz="4" w:space="0"/>
              <w:right w:val="single" w:color="auto" w:sz="4" w:space="0"/>
            </w:tcBorders>
            <w:vAlign w:val="center"/>
          </w:tcPr>
          <w:p w14:paraId="6B6F3361">
            <w:pPr>
              <w:widowControl/>
              <w:spacing w:line="280" w:lineRule="exact"/>
              <w:jc w:val="left"/>
              <w:rPr>
                <w:ins w:id="932" w:author="浅浅" w:date="2026-04-23T19:23:38Z"/>
                <w:rFonts w:hint="default" w:ascii="Times New Roman" w:hAnsi="Times New Roman" w:cs="Times New Roman"/>
                <w:kern w:val="0"/>
                <w:szCs w:val="21"/>
              </w:rPr>
            </w:pPr>
            <w:ins w:id="933" w:author="浅浅" w:date="2026-04-23T19:23:38Z">
              <w:r>
                <w:rPr>
                  <w:rFonts w:hint="default" w:ascii="Times New Roman" w:hAnsi="Times New Roman" w:cs="Times New Roman"/>
                  <w:kern w:val="0"/>
                  <w:szCs w:val="21"/>
                </w:rPr>
                <w:t>省级艺术展金、银奖获得者。</w:t>
              </w:r>
            </w:ins>
          </w:p>
        </w:tc>
      </w:tr>
      <w:tr w14:paraId="6766286B">
        <w:tblPrEx>
          <w:tblCellMar>
            <w:top w:w="0" w:type="dxa"/>
            <w:left w:w="108" w:type="dxa"/>
            <w:bottom w:w="0" w:type="dxa"/>
            <w:right w:w="108" w:type="dxa"/>
          </w:tblCellMar>
        </w:tblPrEx>
        <w:trPr>
          <w:trHeight w:val="363" w:hRule="atLeast"/>
          <w:jc w:val="center"/>
          <w:ins w:id="934" w:author="浅浅" w:date="2026-04-23T19:23:38Z"/>
        </w:trPr>
        <w:tc>
          <w:tcPr>
            <w:tcW w:w="720" w:type="dxa"/>
            <w:vMerge w:val="continue"/>
            <w:tcBorders>
              <w:left w:val="single" w:color="auto" w:sz="4" w:space="0"/>
              <w:bottom w:val="single" w:color="auto" w:sz="4" w:space="0"/>
              <w:right w:val="single" w:color="auto" w:sz="4" w:space="0"/>
            </w:tcBorders>
            <w:vAlign w:val="center"/>
          </w:tcPr>
          <w:p w14:paraId="09735BEC">
            <w:pPr>
              <w:widowControl/>
              <w:spacing w:line="280" w:lineRule="exact"/>
              <w:jc w:val="center"/>
              <w:rPr>
                <w:ins w:id="935"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299A2FDF">
            <w:pPr>
              <w:widowControl/>
              <w:spacing w:line="280" w:lineRule="exact"/>
              <w:jc w:val="center"/>
              <w:rPr>
                <w:ins w:id="936" w:author="浅浅" w:date="2026-04-23T19:23:38Z"/>
                <w:rFonts w:hint="default" w:ascii="Times New Roman" w:hAnsi="Times New Roman" w:cs="Times New Roman"/>
                <w:kern w:val="0"/>
                <w:szCs w:val="21"/>
              </w:rPr>
            </w:pPr>
            <w:ins w:id="937" w:author="浅浅" w:date="2026-04-23T19:23:38Z">
              <w:r>
                <w:rPr>
                  <w:rFonts w:hint="default" w:ascii="Times New Roman" w:hAnsi="Times New Roman" w:cs="Times New Roman"/>
                  <w:kern w:val="0"/>
                  <w:szCs w:val="21"/>
                </w:rPr>
                <w:t>4-6</w:t>
              </w:r>
            </w:ins>
          </w:p>
        </w:tc>
        <w:tc>
          <w:tcPr>
            <w:tcW w:w="8460" w:type="dxa"/>
            <w:tcBorders>
              <w:top w:val="nil"/>
              <w:left w:val="nil"/>
              <w:bottom w:val="single" w:color="auto" w:sz="4" w:space="0"/>
              <w:right w:val="single" w:color="auto" w:sz="4" w:space="0"/>
            </w:tcBorders>
            <w:vAlign w:val="center"/>
          </w:tcPr>
          <w:p w14:paraId="1B2B4E43">
            <w:pPr>
              <w:widowControl/>
              <w:spacing w:line="280" w:lineRule="exact"/>
              <w:jc w:val="left"/>
              <w:rPr>
                <w:ins w:id="938" w:author="浅浅" w:date="2026-04-23T19:23:38Z"/>
                <w:rFonts w:hint="default" w:ascii="Times New Roman" w:hAnsi="Times New Roman" w:cs="Times New Roman"/>
                <w:kern w:val="0"/>
                <w:szCs w:val="21"/>
              </w:rPr>
            </w:pPr>
            <w:ins w:id="939" w:author="浅浅" w:date="2026-04-23T19:23:38Z">
              <w:r>
                <w:rPr>
                  <w:rFonts w:hint="default" w:ascii="Times New Roman" w:hAnsi="Times New Roman" w:cs="Times New Roman"/>
                  <w:kern w:val="0"/>
                  <w:szCs w:val="21"/>
                </w:rPr>
                <w:t>其他具有社会公信力的奖励（由学校学术委员会认定）。</w:t>
              </w:r>
            </w:ins>
          </w:p>
        </w:tc>
      </w:tr>
      <w:tr w14:paraId="43C43222">
        <w:tblPrEx>
          <w:tblCellMar>
            <w:top w:w="0" w:type="dxa"/>
            <w:left w:w="108" w:type="dxa"/>
            <w:bottom w:w="0" w:type="dxa"/>
            <w:right w:w="108" w:type="dxa"/>
          </w:tblCellMar>
        </w:tblPrEx>
        <w:trPr>
          <w:trHeight w:val="363" w:hRule="atLeast"/>
          <w:jc w:val="center"/>
          <w:ins w:id="940" w:author="浅浅" w:date="2026-04-23T19:23:38Z"/>
        </w:trPr>
        <w:tc>
          <w:tcPr>
            <w:tcW w:w="720" w:type="dxa"/>
            <w:vMerge w:val="restart"/>
            <w:tcBorders>
              <w:top w:val="nil"/>
              <w:left w:val="single" w:color="auto" w:sz="4" w:space="0"/>
              <w:right w:val="single" w:color="auto" w:sz="4" w:space="0"/>
            </w:tcBorders>
            <w:vAlign w:val="center"/>
          </w:tcPr>
          <w:p w14:paraId="55298708">
            <w:pPr>
              <w:widowControl/>
              <w:spacing w:line="280" w:lineRule="exact"/>
              <w:jc w:val="center"/>
              <w:rPr>
                <w:ins w:id="941" w:author="浅浅" w:date="2026-04-23T19:23:38Z"/>
                <w:rFonts w:hint="default" w:ascii="Times New Roman" w:hAnsi="Times New Roman" w:cs="Times New Roman"/>
                <w:b/>
                <w:kern w:val="0"/>
                <w:szCs w:val="21"/>
              </w:rPr>
            </w:pPr>
            <w:ins w:id="942" w:author="浅浅" w:date="2026-04-23T19:23:38Z">
              <w:r>
                <w:rPr>
                  <w:rFonts w:hint="default" w:ascii="Times New Roman" w:hAnsi="Times New Roman" w:cs="Times New Roman"/>
                  <w:b/>
                  <w:kern w:val="0"/>
                  <w:szCs w:val="21"/>
                </w:rPr>
                <w:t>5</w:t>
              </w:r>
            </w:ins>
          </w:p>
          <w:p w14:paraId="352E28E8">
            <w:pPr>
              <w:widowControl/>
              <w:spacing w:line="280" w:lineRule="exact"/>
              <w:jc w:val="center"/>
              <w:rPr>
                <w:ins w:id="943" w:author="浅浅" w:date="2026-04-23T19:23:38Z"/>
                <w:rFonts w:hint="default" w:ascii="Times New Roman" w:hAnsi="Times New Roman" w:cs="Times New Roman"/>
                <w:b/>
                <w:kern w:val="0"/>
                <w:szCs w:val="21"/>
              </w:rPr>
            </w:pPr>
            <w:ins w:id="944" w:author="浅浅" w:date="2026-04-23T19:23:38Z">
              <w:r>
                <w:rPr>
                  <w:rFonts w:hint="default" w:ascii="Times New Roman" w:hAnsi="Times New Roman" w:cs="Times New Roman"/>
                  <w:b/>
                  <w:kern w:val="0"/>
                  <w:szCs w:val="21"/>
                </w:rPr>
                <w:t>平台</w:t>
              </w:r>
            </w:ins>
          </w:p>
          <w:p w14:paraId="46E40E71">
            <w:pPr>
              <w:widowControl/>
              <w:spacing w:line="280" w:lineRule="exact"/>
              <w:jc w:val="center"/>
              <w:rPr>
                <w:ins w:id="945" w:author="浅浅" w:date="2026-04-23T19:23:38Z"/>
                <w:rFonts w:hint="default" w:ascii="Times New Roman" w:hAnsi="Times New Roman" w:cs="Times New Roman"/>
                <w:b/>
                <w:kern w:val="0"/>
                <w:szCs w:val="21"/>
              </w:rPr>
            </w:pPr>
            <w:ins w:id="946" w:author="浅浅" w:date="2026-04-23T19:23:38Z">
              <w:r>
                <w:rPr>
                  <w:rFonts w:hint="default" w:ascii="Times New Roman" w:hAnsi="Times New Roman" w:cs="Times New Roman"/>
                  <w:b/>
                  <w:kern w:val="0"/>
                  <w:szCs w:val="21"/>
                </w:rPr>
                <w:t>建设</w:t>
              </w:r>
            </w:ins>
          </w:p>
        </w:tc>
        <w:tc>
          <w:tcPr>
            <w:tcW w:w="720" w:type="dxa"/>
            <w:tcBorders>
              <w:top w:val="nil"/>
              <w:left w:val="single" w:color="auto" w:sz="4" w:space="0"/>
              <w:bottom w:val="single" w:color="auto" w:sz="4" w:space="0"/>
              <w:right w:val="single" w:color="auto" w:sz="4" w:space="0"/>
            </w:tcBorders>
            <w:vAlign w:val="center"/>
          </w:tcPr>
          <w:p w14:paraId="360AEDCD">
            <w:pPr>
              <w:widowControl/>
              <w:spacing w:line="280" w:lineRule="exact"/>
              <w:jc w:val="center"/>
              <w:rPr>
                <w:ins w:id="947" w:author="浅浅" w:date="2026-04-23T19:23:38Z"/>
                <w:rFonts w:hint="default" w:ascii="Times New Roman" w:hAnsi="Times New Roman" w:cs="Times New Roman"/>
                <w:kern w:val="0"/>
                <w:szCs w:val="21"/>
              </w:rPr>
            </w:pPr>
            <w:ins w:id="948" w:author="浅浅" w:date="2026-04-23T19:23:38Z">
              <w:r>
                <w:rPr>
                  <w:rFonts w:hint="default" w:ascii="Times New Roman" w:hAnsi="Times New Roman" w:cs="Times New Roman"/>
                  <w:kern w:val="0"/>
                  <w:szCs w:val="21"/>
                </w:rPr>
                <w:t>5-1</w:t>
              </w:r>
            </w:ins>
          </w:p>
        </w:tc>
        <w:tc>
          <w:tcPr>
            <w:tcW w:w="8460" w:type="dxa"/>
            <w:tcBorders>
              <w:top w:val="nil"/>
              <w:left w:val="nil"/>
              <w:bottom w:val="single" w:color="auto" w:sz="4" w:space="0"/>
              <w:right w:val="single" w:color="auto" w:sz="4" w:space="0"/>
            </w:tcBorders>
            <w:vAlign w:val="center"/>
          </w:tcPr>
          <w:p w14:paraId="5C51A8C3">
            <w:pPr>
              <w:widowControl/>
              <w:spacing w:line="280" w:lineRule="exact"/>
              <w:jc w:val="left"/>
              <w:rPr>
                <w:ins w:id="949" w:author="浅浅" w:date="2026-04-23T19:23:38Z"/>
                <w:rFonts w:hint="default" w:ascii="Times New Roman" w:hAnsi="Times New Roman" w:cs="Times New Roman"/>
                <w:kern w:val="0"/>
                <w:szCs w:val="21"/>
              </w:rPr>
            </w:pPr>
            <w:ins w:id="950" w:author="浅浅" w:date="2026-04-23T19:23:38Z">
              <w:r>
                <w:rPr>
                  <w:rFonts w:hint="default" w:ascii="Times New Roman" w:hAnsi="Times New Roman" w:cs="Times New Roman"/>
                  <w:kern w:val="0"/>
                  <w:szCs w:val="21"/>
                </w:rPr>
                <w:t>教育部重点实验室（工程研究中心）、湖南省重点实验室第二负责人（常务副主任），或教育部重点研究基地、湖南省社科重点研究基地第二负责人（常务副主任）。</w:t>
              </w:r>
            </w:ins>
          </w:p>
        </w:tc>
      </w:tr>
      <w:tr w14:paraId="71916B52">
        <w:tblPrEx>
          <w:tblCellMar>
            <w:top w:w="0" w:type="dxa"/>
            <w:left w:w="108" w:type="dxa"/>
            <w:bottom w:w="0" w:type="dxa"/>
            <w:right w:w="108" w:type="dxa"/>
          </w:tblCellMar>
        </w:tblPrEx>
        <w:trPr>
          <w:trHeight w:val="363" w:hRule="atLeast"/>
          <w:jc w:val="center"/>
          <w:ins w:id="951" w:author="浅浅" w:date="2026-04-23T19:23:38Z"/>
        </w:trPr>
        <w:tc>
          <w:tcPr>
            <w:tcW w:w="720" w:type="dxa"/>
            <w:vMerge w:val="continue"/>
            <w:tcBorders>
              <w:left w:val="single" w:color="auto" w:sz="4" w:space="0"/>
              <w:right w:val="single" w:color="auto" w:sz="4" w:space="0"/>
            </w:tcBorders>
            <w:vAlign w:val="center"/>
          </w:tcPr>
          <w:p w14:paraId="58C40E67">
            <w:pPr>
              <w:widowControl/>
              <w:spacing w:line="280" w:lineRule="exact"/>
              <w:jc w:val="center"/>
              <w:rPr>
                <w:ins w:id="952"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74696D44">
            <w:pPr>
              <w:widowControl/>
              <w:spacing w:line="280" w:lineRule="exact"/>
              <w:jc w:val="center"/>
              <w:rPr>
                <w:ins w:id="953" w:author="浅浅" w:date="2026-04-23T19:23:38Z"/>
                <w:rFonts w:hint="default" w:ascii="Times New Roman" w:hAnsi="Times New Roman" w:cs="Times New Roman"/>
                <w:kern w:val="0"/>
                <w:szCs w:val="21"/>
              </w:rPr>
            </w:pPr>
            <w:ins w:id="954" w:author="浅浅" w:date="2026-04-23T19:23:38Z">
              <w:r>
                <w:rPr>
                  <w:rFonts w:hint="default" w:ascii="Times New Roman" w:hAnsi="Times New Roman" w:cs="Times New Roman"/>
                  <w:kern w:val="0"/>
                  <w:szCs w:val="21"/>
                </w:rPr>
                <w:t>5-2</w:t>
              </w:r>
            </w:ins>
          </w:p>
        </w:tc>
        <w:tc>
          <w:tcPr>
            <w:tcW w:w="8460" w:type="dxa"/>
            <w:tcBorders>
              <w:top w:val="nil"/>
              <w:left w:val="nil"/>
              <w:bottom w:val="single" w:color="auto" w:sz="4" w:space="0"/>
              <w:right w:val="single" w:color="auto" w:sz="4" w:space="0"/>
            </w:tcBorders>
            <w:vAlign w:val="center"/>
          </w:tcPr>
          <w:p w14:paraId="0B91C078">
            <w:pPr>
              <w:widowControl/>
              <w:spacing w:line="280" w:lineRule="exact"/>
              <w:jc w:val="left"/>
              <w:rPr>
                <w:ins w:id="955" w:author="浅浅" w:date="2026-04-23T19:23:38Z"/>
                <w:rFonts w:hint="default" w:ascii="Times New Roman" w:hAnsi="Times New Roman" w:cs="Times New Roman"/>
                <w:kern w:val="0"/>
                <w:szCs w:val="21"/>
              </w:rPr>
            </w:pPr>
            <w:ins w:id="956" w:author="浅浅" w:date="2026-04-23T19:23:38Z">
              <w:r>
                <w:rPr>
                  <w:rFonts w:hint="default" w:ascii="Times New Roman" w:hAnsi="Times New Roman" w:cs="Times New Roman"/>
                  <w:kern w:val="0"/>
                  <w:szCs w:val="21"/>
                </w:rPr>
                <w:t>校级重点学科负责人，或一级学科硕士点负责人、无一级学科硕士点的二级学科硕士点负责人。</w:t>
              </w:r>
            </w:ins>
          </w:p>
        </w:tc>
      </w:tr>
      <w:tr w14:paraId="2B9909D1">
        <w:tblPrEx>
          <w:tblCellMar>
            <w:top w:w="0" w:type="dxa"/>
            <w:left w:w="108" w:type="dxa"/>
            <w:bottom w:w="0" w:type="dxa"/>
            <w:right w:w="108" w:type="dxa"/>
          </w:tblCellMar>
        </w:tblPrEx>
        <w:trPr>
          <w:trHeight w:val="363" w:hRule="atLeast"/>
          <w:jc w:val="center"/>
          <w:ins w:id="957" w:author="浅浅" w:date="2026-04-23T19:23:38Z"/>
        </w:trPr>
        <w:tc>
          <w:tcPr>
            <w:tcW w:w="720" w:type="dxa"/>
            <w:vMerge w:val="continue"/>
            <w:tcBorders>
              <w:left w:val="single" w:color="auto" w:sz="4" w:space="0"/>
              <w:bottom w:val="single" w:color="auto" w:sz="4" w:space="0"/>
              <w:right w:val="single" w:color="auto" w:sz="4" w:space="0"/>
            </w:tcBorders>
            <w:vAlign w:val="center"/>
          </w:tcPr>
          <w:p w14:paraId="72CF1DAD">
            <w:pPr>
              <w:widowControl/>
              <w:spacing w:line="280" w:lineRule="exact"/>
              <w:jc w:val="center"/>
              <w:rPr>
                <w:ins w:id="958"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EB25D7A">
            <w:pPr>
              <w:widowControl/>
              <w:spacing w:line="280" w:lineRule="exact"/>
              <w:jc w:val="center"/>
              <w:rPr>
                <w:ins w:id="959" w:author="浅浅" w:date="2026-04-23T19:23:38Z"/>
                <w:rFonts w:hint="default" w:ascii="Times New Roman" w:hAnsi="Times New Roman" w:cs="Times New Roman"/>
                <w:kern w:val="0"/>
                <w:szCs w:val="21"/>
              </w:rPr>
            </w:pPr>
            <w:ins w:id="960" w:author="浅浅" w:date="2026-04-23T19:23:38Z">
              <w:r>
                <w:rPr>
                  <w:rFonts w:hint="default" w:ascii="Times New Roman" w:hAnsi="Times New Roman" w:cs="Times New Roman"/>
                  <w:kern w:val="0"/>
                  <w:szCs w:val="21"/>
                </w:rPr>
                <w:t>5-3</w:t>
              </w:r>
            </w:ins>
          </w:p>
        </w:tc>
        <w:tc>
          <w:tcPr>
            <w:tcW w:w="8460" w:type="dxa"/>
            <w:tcBorders>
              <w:top w:val="nil"/>
              <w:left w:val="nil"/>
              <w:bottom w:val="single" w:color="auto" w:sz="4" w:space="0"/>
              <w:right w:val="single" w:color="auto" w:sz="4" w:space="0"/>
            </w:tcBorders>
            <w:vAlign w:val="center"/>
          </w:tcPr>
          <w:p w14:paraId="6BB8CCE3">
            <w:pPr>
              <w:widowControl/>
              <w:spacing w:line="280" w:lineRule="exact"/>
              <w:jc w:val="left"/>
              <w:rPr>
                <w:ins w:id="961" w:author="浅浅" w:date="2026-04-23T19:23:38Z"/>
                <w:rFonts w:hint="default" w:ascii="Times New Roman" w:hAnsi="Times New Roman" w:cs="Times New Roman"/>
                <w:kern w:val="0"/>
                <w:szCs w:val="21"/>
              </w:rPr>
            </w:pPr>
            <w:ins w:id="962" w:author="浅浅" w:date="2026-04-23T19:23:38Z">
              <w:r>
                <w:rPr>
                  <w:rFonts w:hint="default" w:ascii="Times New Roman" w:hAnsi="Times New Roman" w:cs="Times New Roman"/>
                  <w:kern w:val="0"/>
                  <w:szCs w:val="21"/>
                </w:rPr>
                <w:t>省级教学建设平台（质量工程）项目负责人（具体名称对应国家级教学建设平台）。</w:t>
              </w:r>
            </w:ins>
          </w:p>
        </w:tc>
      </w:tr>
      <w:tr w14:paraId="70832989">
        <w:tblPrEx>
          <w:tblCellMar>
            <w:top w:w="0" w:type="dxa"/>
            <w:left w:w="108" w:type="dxa"/>
            <w:bottom w:w="0" w:type="dxa"/>
            <w:right w:w="108" w:type="dxa"/>
          </w:tblCellMar>
        </w:tblPrEx>
        <w:trPr>
          <w:trHeight w:val="363" w:hRule="atLeast"/>
          <w:jc w:val="center"/>
          <w:ins w:id="963" w:author="浅浅" w:date="2026-04-23T19:23:38Z"/>
        </w:trPr>
        <w:tc>
          <w:tcPr>
            <w:tcW w:w="720" w:type="dxa"/>
            <w:vMerge w:val="restart"/>
            <w:tcBorders>
              <w:top w:val="nil"/>
              <w:left w:val="single" w:color="auto" w:sz="4" w:space="0"/>
              <w:right w:val="single" w:color="auto" w:sz="4" w:space="0"/>
            </w:tcBorders>
            <w:vAlign w:val="center"/>
          </w:tcPr>
          <w:p w14:paraId="291A5964">
            <w:pPr>
              <w:widowControl/>
              <w:spacing w:line="280" w:lineRule="exact"/>
              <w:jc w:val="center"/>
              <w:rPr>
                <w:ins w:id="964" w:author="浅浅" w:date="2026-04-23T19:23:38Z"/>
                <w:rFonts w:hint="default" w:ascii="Times New Roman" w:hAnsi="Times New Roman" w:cs="Times New Roman"/>
                <w:b/>
                <w:kern w:val="0"/>
                <w:szCs w:val="21"/>
              </w:rPr>
            </w:pPr>
            <w:ins w:id="965" w:author="浅浅" w:date="2026-04-23T19:23:38Z">
              <w:r>
                <w:rPr>
                  <w:rFonts w:hint="default" w:ascii="Times New Roman" w:hAnsi="Times New Roman" w:cs="Times New Roman"/>
                  <w:b/>
                  <w:kern w:val="0"/>
                  <w:szCs w:val="21"/>
                </w:rPr>
                <w:t>6</w:t>
              </w:r>
            </w:ins>
          </w:p>
          <w:p w14:paraId="72E40939">
            <w:pPr>
              <w:widowControl/>
              <w:spacing w:line="280" w:lineRule="exact"/>
              <w:jc w:val="center"/>
              <w:rPr>
                <w:ins w:id="966" w:author="浅浅" w:date="2026-04-23T19:23:38Z"/>
                <w:rFonts w:hint="default" w:ascii="Times New Roman" w:hAnsi="Times New Roman" w:cs="Times New Roman"/>
                <w:b/>
                <w:kern w:val="0"/>
                <w:szCs w:val="21"/>
              </w:rPr>
            </w:pPr>
            <w:ins w:id="967" w:author="浅浅" w:date="2026-04-23T19:23:38Z">
              <w:r>
                <w:rPr>
                  <w:rFonts w:hint="default" w:ascii="Times New Roman" w:hAnsi="Times New Roman" w:cs="Times New Roman"/>
                  <w:b/>
                  <w:kern w:val="0"/>
                  <w:szCs w:val="21"/>
                </w:rPr>
                <w:t>学术</w:t>
              </w:r>
            </w:ins>
          </w:p>
          <w:p w14:paraId="3142BCE1">
            <w:pPr>
              <w:widowControl/>
              <w:spacing w:line="280" w:lineRule="exact"/>
              <w:jc w:val="center"/>
              <w:rPr>
                <w:ins w:id="968" w:author="浅浅" w:date="2026-04-23T19:23:38Z"/>
                <w:rFonts w:hint="default" w:ascii="Times New Roman" w:hAnsi="Times New Roman" w:cs="Times New Roman"/>
                <w:kern w:val="0"/>
                <w:szCs w:val="21"/>
              </w:rPr>
            </w:pPr>
            <w:ins w:id="969" w:author="浅浅" w:date="2026-04-23T19:23:38Z">
              <w:r>
                <w:rPr>
                  <w:rFonts w:hint="default" w:ascii="Times New Roman" w:hAnsi="Times New Roman" w:cs="Times New Roman"/>
                  <w:b/>
                  <w:kern w:val="0"/>
                  <w:szCs w:val="21"/>
                </w:rPr>
                <w:t>影响和荣誉</w:t>
              </w:r>
            </w:ins>
          </w:p>
        </w:tc>
        <w:tc>
          <w:tcPr>
            <w:tcW w:w="720" w:type="dxa"/>
            <w:tcBorders>
              <w:top w:val="nil"/>
              <w:left w:val="single" w:color="auto" w:sz="4" w:space="0"/>
              <w:bottom w:val="single" w:color="auto" w:sz="4" w:space="0"/>
              <w:right w:val="single" w:color="auto" w:sz="4" w:space="0"/>
            </w:tcBorders>
            <w:vAlign w:val="center"/>
          </w:tcPr>
          <w:p w14:paraId="6854D03D">
            <w:pPr>
              <w:widowControl/>
              <w:spacing w:line="280" w:lineRule="exact"/>
              <w:jc w:val="center"/>
              <w:rPr>
                <w:ins w:id="970" w:author="浅浅" w:date="2026-04-23T19:23:38Z"/>
                <w:rFonts w:hint="default" w:ascii="Times New Roman" w:hAnsi="Times New Roman" w:cs="Times New Roman"/>
                <w:kern w:val="0"/>
                <w:szCs w:val="21"/>
              </w:rPr>
            </w:pPr>
            <w:ins w:id="971" w:author="浅浅" w:date="2026-04-23T19:23:38Z">
              <w:r>
                <w:rPr>
                  <w:rFonts w:hint="default" w:ascii="Times New Roman" w:hAnsi="Times New Roman" w:cs="Times New Roman"/>
                  <w:kern w:val="0"/>
                  <w:szCs w:val="21"/>
                </w:rPr>
                <w:t>6-1</w:t>
              </w:r>
            </w:ins>
          </w:p>
        </w:tc>
        <w:tc>
          <w:tcPr>
            <w:tcW w:w="8460" w:type="dxa"/>
            <w:tcBorders>
              <w:top w:val="nil"/>
              <w:left w:val="nil"/>
              <w:bottom w:val="single" w:color="auto" w:sz="4" w:space="0"/>
              <w:right w:val="single" w:color="auto" w:sz="4" w:space="0"/>
            </w:tcBorders>
            <w:vAlign w:val="center"/>
          </w:tcPr>
          <w:p w14:paraId="18C59F76">
            <w:pPr>
              <w:widowControl/>
              <w:spacing w:line="280" w:lineRule="exact"/>
              <w:jc w:val="left"/>
              <w:rPr>
                <w:ins w:id="972" w:author="浅浅" w:date="2026-04-23T19:23:38Z"/>
                <w:rFonts w:hint="default" w:ascii="Times New Roman" w:hAnsi="Times New Roman" w:cs="Times New Roman"/>
                <w:kern w:val="0"/>
                <w:szCs w:val="21"/>
              </w:rPr>
            </w:pPr>
            <w:ins w:id="973" w:author="浅浅" w:date="2026-04-23T19:23:38Z">
              <w:r>
                <w:rPr>
                  <w:rFonts w:hint="default" w:ascii="Times New Roman" w:hAnsi="Times New Roman" w:cs="Times New Roman"/>
                  <w:kern w:val="0"/>
                  <w:szCs w:val="21"/>
                </w:rPr>
                <w:t>湖南省“121人才工程”第二、三层次人选。</w:t>
              </w:r>
            </w:ins>
          </w:p>
        </w:tc>
      </w:tr>
      <w:tr w14:paraId="262B03DC">
        <w:tblPrEx>
          <w:tblCellMar>
            <w:top w:w="0" w:type="dxa"/>
            <w:left w:w="108" w:type="dxa"/>
            <w:bottom w:w="0" w:type="dxa"/>
            <w:right w:w="108" w:type="dxa"/>
          </w:tblCellMar>
        </w:tblPrEx>
        <w:trPr>
          <w:trHeight w:val="363" w:hRule="atLeast"/>
          <w:jc w:val="center"/>
          <w:ins w:id="974" w:author="浅浅" w:date="2026-04-23T19:23:38Z"/>
        </w:trPr>
        <w:tc>
          <w:tcPr>
            <w:tcW w:w="720" w:type="dxa"/>
            <w:vMerge w:val="continue"/>
            <w:tcBorders>
              <w:left w:val="single" w:color="auto" w:sz="4" w:space="0"/>
              <w:right w:val="single" w:color="auto" w:sz="4" w:space="0"/>
            </w:tcBorders>
          </w:tcPr>
          <w:p w14:paraId="72DD6B65">
            <w:pPr>
              <w:widowControl/>
              <w:spacing w:line="280" w:lineRule="exact"/>
              <w:jc w:val="center"/>
              <w:rPr>
                <w:ins w:id="975"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336E00FF">
            <w:pPr>
              <w:widowControl/>
              <w:spacing w:line="280" w:lineRule="exact"/>
              <w:jc w:val="center"/>
              <w:rPr>
                <w:ins w:id="976" w:author="浅浅" w:date="2026-04-23T19:23:38Z"/>
                <w:rFonts w:hint="default" w:ascii="Times New Roman" w:hAnsi="Times New Roman" w:cs="Times New Roman"/>
                <w:kern w:val="0"/>
                <w:szCs w:val="21"/>
              </w:rPr>
            </w:pPr>
            <w:ins w:id="977" w:author="浅浅" w:date="2026-04-23T19:23:38Z">
              <w:r>
                <w:rPr>
                  <w:rFonts w:hint="default" w:ascii="Times New Roman" w:hAnsi="Times New Roman" w:cs="Times New Roman"/>
                  <w:kern w:val="0"/>
                  <w:szCs w:val="21"/>
                </w:rPr>
                <w:t>6-2</w:t>
              </w:r>
            </w:ins>
          </w:p>
        </w:tc>
        <w:tc>
          <w:tcPr>
            <w:tcW w:w="8460" w:type="dxa"/>
            <w:tcBorders>
              <w:top w:val="nil"/>
              <w:left w:val="nil"/>
              <w:bottom w:val="single" w:color="auto" w:sz="4" w:space="0"/>
              <w:right w:val="single" w:color="auto" w:sz="4" w:space="0"/>
            </w:tcBorders>
            <w:vAlign w:val="center"/>
          </w:tcPr>
          <w:p w14:paraId="1E29017E">
            <w:pPr>
              <w:widowControl/>
              <w:spacing w:line="280" w:lineRule="exact"/>
              <w:jc w:val="left"/>
              <w:rPr>
                <w:ins w:id="978" w:author="浅浅" w:date="2026-04-23T19:23:38Z"/>
                <w:rFonts w:hint="default" w:ascii="Times New Roman" w:hAnsi="Times New Roman" w:cs="Times New Roman"/>
                <w:kern w:val="0"/>
                <w:szCs w:val="21"/>
              </w:rPr>
            </w:pPr>
            <w:ins w:id="979" w:author="浅浅" w:date="2026-04-23T19:23:38Z">
              <w:r>
                <w:rPr>
                  <w:rFonts w:hint="default" w:ascii="Times New Roman" w:hAnsi="Times New Roman" w:cs="Times New Roman"/>
                  <w:kern w:val="0"/>
                  <w:szCs w:val="21"/>
                </w:rPr>
                <w:t>湖南省“百人计划”青年学者、湖南省“芙蓉学者奖励计划”青年学者、“湖湘青年英才支持计划”人选、“湖湘高层次人才聚集工程”创新人才青年人才、湖南省智库青年拔尖人才。</w:t>
              </w:r>
            </w:ins>
          </w:p>
        </w:tc>
      </w:tr>
      <w:tr w14:paraId="0E8188AA">
        <w:tblPrEx>
          <w:tblCellMar>
            <w:top w:w="0" w:type="dxa"/>
            <w:left w:w="108" w:type="dxa"/>
            <w:bottom w:w="0" w:type="dxa"/>
            <w:right w:w="108" w:type="dxa"/>
          </w:tblCellMar>
        </w:tblPrEx>
        <w:trPr>
          <w:trHeight w:val="363" w:hRule="atLeast"/>
          <w:jc w:val="center"/>
          <w:ins w:id="980" w:author="浅浅" w:date="2026-04-23T19:23:38Z"/>
        </w:trPr>
        <w:tc>
          <w:tcPr>
            <w:tcW w:w="720" w:type="dxa"/>
            <w:vMerge w:val="continue"/>
            <w:tcBorders>
              <w:left w:val="single" w:color="auto" w:sz="4" w:space="0"/>
              <w:right w:val="single" w:color="auto" w:sz="4" w:space="0"/>
            </w:tcBorders>
          </w:tcPr>
          <w:p w14:paraId="5B3FD487">
            <w:pPr>
              <w:widowControl/>
              <w:spacing w:line="280" w:lineRule="exact"/>
              <w:jc w:val="center"/>
              <w:rPr>
                <w:ins w:id="981" w:author="浅浅" w:date="2026-04-23T19:23:38Z"/>
                <w:rFonts w:hint="default" w:ascii="Times New Roman" w:hAnsi="Times New Roman" w:cs="Times New Roman"/>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3AC9356E">
            <w:pPr>
              <w:widowControl/>
              <w:spacing w:line="280" w:lineRule="exact"/>
              <w:jc w:val="center"/>
              <w:rPr>
                <w:ins w:id="982" w:author="浅浅" w:date="2026-04-23T19:23:38Z"/>
                <w:rFonts w:hint="default" w:ascii="Times New Roman" w:hAnsi="Times New Roman" w:cs="Times New Roman"/>
                <w:kern w:val="0"/>
                <w:szCs w:val="21"/>
              </w:rPr>
            </w:pPr>
            <w:ins w:id="983" w:author="浅浅" w:date="2026-04-23T19:23:38Z">
              <w:r>
                <w:rPr>
                  <w:rFonts w:hint="default" w:ascii="Times New Roman" w:hAnsi="Times New Roman" w:cs="Times New Roman"/>
                  <w:kern w:val="0"/>
                  <w:szCs w:val="21"/>
                </w:rPr>
                <w:t>6-3</w:t>
              </w:r>
            </w:ins>
          </w:p>
        </w:tc>
        <w:tc>
          <w:tcPr>
            <w:tcW w:w="8460" w:type="dxa"/>
            <w:tcBorders>
              <w:top w:val="single" w:color="auto" w:sz="4" w:space="0"/>
              <w:left w:val="single" w:color="auto" w:sz="4" w:space="0"/>
              <w:bottom w:val="single" w:color="auto" w:sz="4" w:space="0"/>
              <w:right w:val="single" w:color="auto" w:sz="4" w:space="0"/>
            </w:tcBorders>
            <w:vAlign w:val="center"/>
          </w:tcPr>
          <w:p w14:paraId="54139680">
            <w:pPr>
              <w:widowControl/>
              <w:spacing w:line="280" w:lineRule="exact"/>
              <w:jc w:val="left"/>
              <w:rPr>
                <w:ins w:id="984" w:author="浅浅" w:date="2026-04-23T19:23:38Z"/>
                <w:rFonts w:hint="default" w:ascii="Times New Roman" w:hAnsi="Times New Roman" w:cs="Times New Roman"/>
                <w:kern w:val="0"/>
                <w:szCs w:val="21"/>
              </w:rPr>
            </w:pPr>
            <w:ins w:id="985" w:author="浅浅" w:date="2026-04-23T19:23:38Z">
              <w:r>
                <w:rPr>
                  <w:rFonts w:hint="default" w:ascii="Times New Roman" w:hAnsi="Times New Roman" w:cs="Times New Roman"/>
                  <w:kern w:val="0"/>
                  <w:szCs w:val="21"/>
                </w:rPr>
                <w:t>湖南省普通高校学科带头人培养对象、湖南省普通高校青年骨干教师。</w:t>
              </w:r>
            </w:ins>
          </w:p>
        </w:tc>
      </w:tr>
      <w:tr w14:paraId="00FA112B">
        <w:tblPrEx>
          <w:tblCellMar>
            <w:top w:w="0" w:type="dxa"/>
            <w:left w:w="108" w:type="dxa"/>
            <w:bottom w:w="0" w:type="dxa"/>
            <w:right w:w="108" w:type="dxa"/>
          </w:tblCellMar>
        </w:tblPrEx>
        <w:trPr>
          <w:trHeight w:val="363" w:hRule="atLeast"/>
          <w:jc w:val="center"/>
          <w:ins w:id="986" w:author="浅浅" w:date="2026-04-23T19:23:38Z"/>
        </w:trPr>
        <w:tc>
          <w:tcPr>
            <w:tcW w:w="720" w:type="dxa"/>
            <w:vMerge w:val="continue"/>
            <w:tcBorders>
              <w:left w:val="single" w:color="auto" w:sz="4" w:space="0"/>
              <w:right w:val="single" w:color="auto" w:sz="4" w:space="0"/>
            </w:tcBorders>
          </w:tcPr>
          <w:p w14:paraId="1A64A545">
            <w:pPr>
              <w:widowControl/>
              <w:spacing w:line="280" w:lineRule="exact"/>
              <w:jc w:val="center"/>
              <w:rPr>
                <w:ins w:id="987" w:author="浅浅" w:date="2026-04-23T19:23:38Z"/>
                <w:rFonts w:hint="default" w:ascii="Times New Roman" w:hAnsi="Times New Roman" w:cs="Times New Roman"/>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222514CC">
            <w:pPr>
              <w:widowControl/>
              <w:spacing w:line="280" w:lineRule="exact"/>
              <w:jc w:val="center"/>
              <w:rPr>
                <w:ins w:id="988" w:author="浅浅" w:date="2026-04-23T19:23:38Z"/>
                <w:rFonts w:hint="default" w:ascii="Times New Roman" w:hAnsi="Times New Roman" w:cs="Times New Roman"/>
                <w:kern w:val="0"/>
                <w:szCs w:val="21"/>
              </w:rPr>
            </w:pPr>
            <w:ins w:id="989" w:author="浅浅" w:date="2026-04-23T19:23:38Z">
              <w:r>
                <w:rPr>
                  <w:rFonts w:hint="default" w:ascii="Times New Roman" w:hAnsi="Times New Roman" w:cs="Times New Roman"/>
                  <w:kern w:val="0"/>
                  <w:szCs w:val="21"/>
                </w:rPr>
                <w:t>6-4</w:t>
              </w:r>
            </w:ins>
          </w:p>
        </w:tc>
        <w:tc>
          <w:tcPr>
            <w:tcW w:w="8460" w:type="dxa"/>
            <w:tcBorders>
              <w:top w:val="single" w:color="auto" w:sz="4" w:space="0"/>
              <w:left w:val="single" w:color="auto" w:sz="4" w:space="0"/>
              <w:bottom w:val="single" w:color="auto" w:sz="4" w:space="0"/>
              <w:right w:val="single" w:color="auto" w:sz="4" w:space="0"/>
            </w:tcBorders>
            <w:vAlign w:val="center"/>
          </w:tcPr>
          <w:p w14:paraId="039B8997">
            <w:pPr>
              <w:widowControl/>
              <w:spacing w:line="280" w:lineRule="exact"/>
              <w:jc w:val="left"/>
              <w:rPr>
                <w:ins w:id="990" w:author="浅浅" w:date="2026-04-23T19:23:38Z"/>
                <w:rFonts w:hint="default" w:ascii="Times New Roman" w:hAnsi="Times New Roman" w:cs="Times New Roman"/>
                <w:kern w:val="0"/>
                <w:szCs w:val="21"/>
              </w:rPr>
            </w:pPr>
            <w:ins w:id="991" w:author="浅浅" w:date="2026-04-23T19:23:38Z">
              <w:r>
                <w:rPr>
                  <w:rFonts w:hint="default" w:ascii="Times New Roman" w:hAnsi="Times New Roman" w:cs="Times New Roman"/>
                  <w:kern w:val="0"/>
                  <w:szCs w:val="21"/>
                </w:rPr>
                <w:t>湖南省杰出青年基金获得者、湖南省优秀青年基金获得者。</w:t>
              </w:r>
            </w:ins>
          </w:p>
        </w:tc>
      </w:tr>
      <w:tr w14:paraId="0911B910">
        <w:tblPrEx>
          <w:tblCellMar>
            <w:top w:w="0" w:type="dxa"/>
            <w:left w:w="108" w:type="dxa"/>
            <w:bottom w:w="0" w:type="dxa"/>
            <w:right w:w="108" w:type="dxa"/>
          </w:tblCellMar>
        </w:tblPrEx>
        <w:trPr>
          <w:trHeight w:val="363" w:hRule="atLeast"/>
          <w:jc w:val="center"/>
          <w:ins w:id="992" w:author="浅浅" w:date="2026-04-23T19:23:38Z"/>
        </w:trPr>
        <w:tc>
          <w:tcPr>
            <w:tcW w:w="720" w:type="dxa"/>
            <w:vMerge w:val="continue"/>
            <w:tcBorders>
              <w:left w:val="single" w:color="auto" w:sz="4" w:space="0"/>
              <w:bottom w:val="single" w:color="auto" w:sz="4" w:space="0"/>
              <w:right w:val="single" w:color="auto" w:sz="4" w:space="0"/>
            </w:tcBorders>
          </w:tcPr>
          <w:p w14:paraId="147151A6">
            <w:pPr>
              <w:widowControl/>
              <w:spacing w:line="280" w:lineRule="exact"/>
              <w:rPr>
                <w:ins w:id="993" w:author="浅浅" w:date="2026-04-23T19:23:38Z"/>
                <w:rFonts w:hint="default" w:ascii="Times New Roman" w:hAnsi="Times New Roman" w:cs="Times New Roman"/>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A561B88">
            <w:pPr>
              <w:widowControl/>
              <w:spacing w:line="280" w:lineRule="exact"/>
              <w:jc w:val="center"/>
              <w:rPr>
                <w:ins w:id="994" w:author="浅浅" w:date="2026-04-23T19:23:38Z"/>
                <w:rFonts w:hint="default" w:ascii="Times New Roman" w:hAnsi="Times New Roman" w:cs="Times New Roman"/>
                <w:kern w:val="0"/>
                <w:szCs w:val="21"/>
              </w:rPr>
            </w:pPr>
            <w:ins w:id="995" w:author="浅浅" w:date="2026-04-23T19:23:38Z">
              <w:r>
                <w:rPr>
                  <w:rFonts w:hint="default" w:ascii="Times New Roman" w:hAnsi="Times New Roman" w:cs="Times New Roman"/>
                  <w:kern w:val="0"/>
                  <w:szCs w:val="21"/>
                </w:rPr>
                <w:t>6-5</w:t>
              </w:r>
            </w:ins>
          </w:p>
        </w:tc>
        <w:tc>
          <w:tcPr>
            <w:tcW w:w="8460" w:type="dxa"/>
            <w:tcBorders>
              <w:top w:val="single" w:color="auto" w:sz="4" w:space="0"/>
              <w:left w:val="single" w:color="auto" w:sz="4" w:space="0"/>
              <w:bottom w:val="single" w:color="auto" w:sz="4" w:space="0"/>
              <w:right w:val="single" w:color="auto" w:sz="4" w:space="0"/>
            </w:tcBorders>
            <w:vAlign w:val="center"/>
          </w:tcPr>
          <w:p w14:paraId="346B07A9">
            <w:pPr>
              <w:widowControl/>
              <w:spacing w:line="280" w:lineRule="exact"/>
              <w:jc w:val="left"/>
              <w:rPr>
                <w:ins w:id="996" w:author="浅浅" w:date="2026-04-23T19:23:38Z"/>
                <w:rFonts w:hint="default" w:ascii="Times New Roman" w:hAnsi="Times New Roman" w:cs="Times New Roman"/>
                <w:kern w:val="0"/>
                <w:szCs w:val="21"/>
              </w:rPr>
            </w:pPr>
            <w:ins w:id="997" w:author="浅浅" w:date="2026-04-23T19:23:38Z">
              <w:r>
                <w:rPr>
                  <w:rFonts w:hint="default" w:ascii="Times New Roman" w:hAnsi="Times New Roman" w:cs="Times New Roman"/>
                  <w:kern w:val="0"/>
                  <w:szCs w:val="21"/>
                </w:rPr>
                <w:t>湘潭大学韶峰学者特聘岗位计划学术骨干。</w:t>
              </w:r>
            </w:ins>
          </w:p>
        </w:tc>
      </w:tr>
    </w:tbl>
    <w:p w14:paraId="07F5460D">
      <w:pPr>
        <w:ind w:right="-456"/>
        <w:rPr>
          <w:ins w:id="998" w:author="浅浅" w:date="2026-04-23T19:23:38Z"/>
          <w:rFonts w:hint="default" w:ascii="Times New Roman" w:hAnsi="Times New Roman" w:eastAsia="仿宋_GB2312" w:cs="Times New Roman"/>
          <w:sz w:val="24"/>
          <w:szCs w:val="24"/>
        </w:rPr>
        <w:sectPr>
          <w:headerReference r:id="rId5" w:type="default"/>
          <w:footerReference r:id="rId6" w:type="default"/>
          <w:pgSz w:w="11906" w:h="16838"/>
          <w:pgMar w:top="1327" w:right="1463" w:bottom="1100" w:left="1463"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678D0CC7">
      <w:pPr>
        <w:pStyle w:val="2"/>
        <w:keepNext/>
        <w:keepLines/>
        <w:spacing w:line="440" w:lineRule="exact"/>
        <w:ind w:firstLine="0" w:firstLineChars="0"/>
        <w:jc w:val="both"/>
        <w:rPr>
          <w:ins w:id="999" w:author="浅浅" w:date="2026-04-23T19:23:38Z"/>
          <w:rFonts w:hint="default" w:ascii="Times New Roman" w:hAnsi="Times New Roman" w:eastAsia="仿宋" w:cs="Times New Roman"/>
          <w:b w:val="0"/>
          <w:sz w:val="24"/>
          <w:szCs w:val="24"/>
        </w:rPr>
      </w:pPr>
      <w:ins w:id="1000" w:author="浅浅" w:date="2026-04-23T19:23:38Z">
        <w:r>
          <w:rPr>
            <w:rFonts w:hint="default" w:ascii="Times New Roman" w:hAnsi="Times New Roman" w:eastAsia="仿宋" w:cs="Times New Roman"/>
            <w:b w:val="0"/>
            <w:sz w:val="24"/>
            <w:szCs w:val="24"/>
          </w:rPr>
          <w:t>附表</w:t>
        </w:r>
      </w:ins>
      <w:ins w:id="1001" w:author="浅浅" w:date="2026-04-23T19:23:38Z">
        <w:r>
          <w:rPr>
            <w:rFonts w:hint="eastAsia" w:eastAsia="仿宋" w:cs="Times New Roman"/>
            <w:b w:val="0"/>
            <w:sz w:val="24"/>
            <w:szCs w:val="24"/>
            <w:lang w:val="en-US" w:eastAsia="zh-CN"/>
          </w:rPr>
          <w:t>2</w:t>
        </w:r>
      </w:ins>
      <w:ins w:id="1002" w:author="浅浅" w:date="2026-04-23T19:23:38Z">
        <w:r>
          <w:rPr>
            <w:rFonts w:hint="default" w:ascii="Times New Roman" w:hAnsi="Times New Roman" w:eastAsia="仿宋" w:cs="Times New Roman"/>
            <w:b w:val="0"/>
            <w:sz w:val="24"/>
            <w:szCs w:val="24"/>
          </w:rPr>
          <w:t>-2：</w:t>
        </w:r>
      </w:ins>
    </w:p>
    <w:p w14:paraId="29302701">
      <w:pPr>
        <w:pStyle w:val="3"/>
        <w:ind w:firstLine="0" w:firstLineChars="0"/>
        <w:jc w:val="center"/>
        <w:rPr>
          <w:ins w:id="1003" w:author="浅浅" w:date="2026-04-23T19:23:38Z"/>
          <w:rFonts w:hint="default" w:ascii="Times New Roman" w:hAnsi="Times New Roman" w:cs="Times New Roman"/>
        </w:rPr>
      </w:pPr>
      <w:ins w:id="1004" w:author="浅浅" w:date="2026-04-23T19:23:38Z">
        <w:r>
          <w:rPr>
            <w:rFonts w:hint="default" w:ascii="Times New Roman" w:hAnsi="Times New Roman" w:cs="Times New Roman"/>
          </w:rPr>
          <w:t>申报副教授二级岗位</w:t>
        </w:r>
      </w:ins>
      <w:ins w:id="1005" w:author="浅浅" w:date="2026-04-23T19:23:38Z">
        <w:r>
          <w:rPr>
            <w:rFonts w:hint="eastAsia" w:cs="Times New Roman"/>
            <w:lang w:eastAsia="zh-CN"/>
          </w:rPr>
          <w:t>业绩</w:t>
        </w:r>
      </w:ins>
      <w:ins w:id="1006" w:author="浅浅" w:date="2026-04-23T19:23:38Z">
        <w:r>
          <w:rPr>
            <w:rFonts w:hint="default" w:ascii="Times New Roman" w:hAnsi="Times New Roman" w:cs="Times New Roman"/>
          </w:rPr>
          <w:t>条件</w:t>
        </w:r>
      </w:ins>
    </w:p>
    <w:tbl>
      <w:tblPr>
        <w:tblStyle w:val="7"/>
        <w:tblW w:w="9900" w:type="dxa"/>
        <w:jc w:val="center"/>
        <w:tblLayout w:type="fixed"/>
        <w:tblCellMar>
          <w:top w:w="0" w:type="dxa"/>
          <w:left w:w="108" w:type="dxa"/>
          <w:bottom w:w="0" w:type="dxa"/>
          <w:right w:w="108" w:type="dxa"/>
        </w:tblCellMar>
      </w:tblPr>
      <w:tblGrid>
        <w:gridCol w:w="720"/>
        <w:gridCol w:w="720"/>
        <w:gridCol w:w="8460"/>
      </w:tblGrid>
      <w:tr w14:paraId="03EB3C7C">
        <w:tblPrEx>
          <w:tblCellMar>
            <w:top w:w="0" w:type="dxa"/>
            <w:left w:w="108" w:type="dxa"/>
            <w:bottom w:w="0" w:type="dxa"/>
            <w:right w:w="108" w:type="dxa"/>
          </w:tblCellMar>
        </w:tblPrEx>
        <w:trPr>
          <w:trHeight w:val="454" w:hRule="atLeast"/>
          <w:tblHeader/>
          <w:jc w:val="center"/>
          <w:ins w:id="1007" w:author="浅浅" w:date="2026-04-23T19:23:38Z"/>
        </w:trPr>
        <w:tc>
          <w:tcPr>
            <w:tcW w:w="720" w:type="dxa"/>
            <w:tcBorders>
              <w:top w:val="single" w:color="auto" w:sz="4" w:space="0"/>
              <w:left w:val="single" w:color="auto" w:sz="4" w:space="0"/>
              <w:bottom w:val="single" w:color="auto" w:sz="4" w:space="0"/>
              <w:right w:val="single" w:color="auto" w:sz="4" w:space="0"/>
            </w:tcBorders>
            <w:vAlign w:val="center"/>
          </w:tcPr>
          <w:p w14:paraId="37551CBE">
            <w:pPr>
              <w:widowControl/>
              <w:spacing w:line="340" w:lineRule="exact"/>
              <w:ind w:right="-107" w:rightChars="-51"/>
              <w:jc w:val="center"/>
              <w:rPr>
                <w:ins w:id="1008" w:author="浅浅" w:date="2026-04-23T19:23:38Z"/>
                <w:rFonts w:hint="default" w:ascii="Times New Roman" w:hAnsi="Times New Roman" w:cs="Times New Roman"/>
                <w:kern w:val="0"/>
                <w:szCs w:val="21"/>
              </w:rPr>
            </w:pPr>
            <w:ins w:id="1009" w:author="浅浅" w:date="2026-04-23T19:23:38Z">
              <w:r>
                <w:rPr>
                  <w:rFonts w:hint="default" w:ascii="Times New Roman" w:hAnsi="Times New Roman" w:cs="Times New Roman"/>
                  <w:kern w:val="0"/>
                  <w:szCs w:val="21"/>
                </w:rPr>
                <w:t>类别</w:t>
              </w:r>
            </w:ins>
          </w:p>
        </w:tc>
        <w:tc>
          <w:tcPr>
            <w:tcW w:w="720" w:type="dxa"/>
            <w:tcBorders>
              <w:top w:val="single" w:color="auto" w:sz="4" w:space="0"/>
              <w:left w:val="single" w:color="auto" w:sz="4" w:space="0"/>
              <w:bottom w:val="single" w:color="auto" w:sz="4" w:space="0"/>
              <w:right w:val="single" w:color="auto" w:sz="4" w:space="0"/>
            </w:tcBorders>
            <w:vAlign w:val="center"/>
          </w:tcPr>
          <w:p w14:paraId="573C7485">
            <w:pPr>
              <w:widowControl/>
              <w:spacing w:line="340" w:lineRule="exact"/>
              <w:jc w:val="center"/>
              <w:rPr>
                <w:ins w:id="1010" w:author="浅浅" w:date="2026-04-23T19:23:38Z"/>
                <w:rFonts w:hint="default" w:ascii="Times New Roman" w:hAnsi="Times New Roman" w:cs="Times New Roman"/>
                <w:kern w:val="0"/>
                <w:szCs w:val="21"/>
              </w:rPr>
            </w:pPr>
            <w:ins w:id="1011" w:author="浅浅" w:date="2026-04-23T19:23:38Z">
              <w:r>
                <w:rPr>
                  <w:rFonts w:hint="default" w:ascii="Times New Roman" w:hAnsi="Times New Roman" w:cs="Times New Roman"/>
                  <w:kern w:val="0"/>
                  <w:szCs w:val="21"/>
                </w:rPr>
                <w:t>序号</w:t>
              </w:r>
            </w:ins>
          </w:p>
        </w:tc>
        <w:tc>
          <w:tcPr>
            <w:tcW w:w="8460" w:type="dxa"/>
            <w:tcBorders>
              <w:top w:val="single" w:color="auto" w:sz="4" w:space="0"/>
              <w:left w:val="nil"/>
              <w:bottom w:val="single" w:color="auto" w:sz="4" w:space="0"/>
              <w:right w:val="single" w:color="auto" w:sz="4" w:space="0"/>
            </w:tcBorders>
            <w:vAlign w:val="center"/>
          </w:tcPr>
          <w:p w14:paraId="454F07CE">
            <w:pPr>
              <w:widowControl/>
              <w:spacing w:line="340" w:lineRule="exact"/>
              <w:jc w:val="center"/>
              <w:rPr>
                <w:ins w:id="1012" w:author="浅浅" w:date="2026-04-23T19:23:38Z"/>
                <w:rFonts w:hint="default" w:ascii="Times New Roman" w:hAnsi="Times New Roman" w:cs="Times New Roman"/>
                <w:kern w:val="0"/>
                <w:szCs w:val="21"/>
              </w:rPr>
            </w:pPr>
            <w:ins w:id="1013" w:author="浅浅" w:date="2026-04-23T19:23:38Z">
              <w:r>
                <w:rPr>
                  <w:rFonts w:hint="default" w:ascii="Times New Roman" w:hAnsi="Times New Roman" w:cs="Times New Roman"/>
                  <w:kern w:val="0"/>
                  <w:szCs w:val="21"/>
                </w:rPr>
                <w:t>条件内容</w:t>
              </w:r>
            </w:ins>
          </w:p>
        </w:tc>
      </w:tr>
      <w:tr w14:paraId="325F1C80">
        <w:tblPrEx>
          <w:tblCellMar>
            <w:top w:w="0" w:type="dxa"/>
            <w:left w:w="108" w:type="dxa"/>
            <w:bottom w:w="0" w:type="dxa"/>
            <w:right w:w="108" w:type="dxa"/>
          </w:tblCellMar>
        </w:tblPrEx>
        <w:trPr>
          <w:trHeight w:val="454" w:hRule="atLeast"/>
          <w:jc w:val="center"/>
          <w:ins w:id="1014" w:author="浅浅" w:date="2026-04-23T19:23:38Z"/>
        </w:trPr>
        <w:tc>
          <w:tcPr>
            <w:tcW w:w="720" w:type="dxa"/>
            <w:vMerge w:val="restart"/>
            <w:tcBorders>
              <w:top w:val="single" w:color="auto" w:sz="4" w:space="0"/>
              <w:left w:val="single" w:color="auto" w:sz="4" w:space="0"/>
              <w:right w:val="single" w:color="auto" w:sz="4" w:space="0"/>
            </w:tcBorders>
            <w:vAlign w:val="center"/>
          </w:tcPr>
          <w:p w14:paraId="727C21EF">
            <w:pPr>
              <w:widowControl/>
              <w:spacing w:line="340" w:lineRule="exact"/>
              <w:jc w:val="center"/>
              <w:rPr>
                <w:ins w:id="1015" w:author="浅浅" w:date="2026-04-23T19:23:38Z"/>
                <w:rFonts w:hint="default" w:ascii="Times New Roman" w:hAnsi="Times New Roman" w:cs="Times New Roman"/>
                <w:b/>
                <w:kern w:val="0"/>
                <w:szCs w:val="21"/>
              </w:rPr>
            </w:pPr>
            <w:ins w:id="1016" w:author="浅浅" w:date="2026-04-23T19:23:38Z">
              <w:r>
                <w:rPr>
                  <w:rFonts w:hint="default" w:ascii="Times New Roman" w:hAnsi="Times New Roman" w:cs="Times New Roman"/>
                  <w:b/>
                  <w:kern w:val="0"/>
                  <w:szCs w:val="21"/>
                </w:rPr>
                <w:t>1</w:t>
              </w:r>
            </w:ins>
          </w:p>
          <w:p w14:paraId="1F2EB334">
            <w:pPr>
              <w:widowControl/>
              <w:spacing w:line="340" w:lineRule="exact"/>
              <w:jc w:val="center"/>
              <w:rPr>
                <w:ins w:id="1017" w:author="浅浅" w:date="2026-04-23T19:23:38Z"/>
                <w:rFonts w:hint="default" w:ascii="Times New Roman" w:hAnsi="Times New Roman" w:cs="Times New Roman"/>
                <w:b/>
                <w:kern w:val="0"/>
                <w:szCs w:val="21"/>
              </w:rPr>
            </w:pPr>
            <w:ins w:id="1018" w:author="浅浅" w:date="2026-04-23T19:23:38Z">
              <w:r>
                <w:rPr>
                  <w:rFonts w:hint="default" w:ascii="Times New Roman" w:hAnsi="Times New Roman" w:cs="Times New Roman"/>
                  <w:b/>
                  <w:kern w:val="0"/>
                  <w:szCs w:val="21"/>
                </w:rPr>
                <w:t>教学</w:t>
              </w:r>
            </w:ins>
          </w:p>
          <w:p w14:paraId="5D9DA296">
            <w:pPr>
              <w:widowControl/>
              <w:spacing w:line="340" w:lineRule="exact"/>
              <w:jc w:val="center"/>
              <w:rPr>
                <w:ins w:id="1019" w:author="浅浅" w:date="2026-04-23T19:23:38Z"/>
                <w:rFonts w:hint="default" w:ascii="Times New Roman" w:hAnsi="Times New Roman" w:cs="Times New Roman"/>
                <w:b/>
                <w:kern w:val="0"/>
                <w:szCs w:val="21"/>
              </w:rPr>
            </w:pPr>
            <w:ins w:id="1020" w:author="浅浅" w:date="2026-04-23T19:23:38Z">
              <w:r>
                <w:rPr>
                  <w:rFonts w:hint="default" w:ascii="Times New Roman" w:hAnsi="Times New Roman" w:cs="Times New Roman"/>
                  <w:b/>
                  <w:kern w:val="0"/>
                  <w:szCs w:val="21"/>
                </w:rPr>
                <w:t>科研</w:t>
              </w:r>
            </w:ins>
          </w:p>
          <w:p w14:paraId="03734663">
            <w:pPr>
              <w:widowControl/>
              <w:spacing w:line="340" w:lineRule="exact"/>
              <w:jc w:val="center"/>
              <w:rPr>
                <w:ins w:id="1021" w:author="浅浅" w:date="2026-04-23T19:23:38Z"/>
                <w:rFonts w:hint="default" w:ascii="Times New Roman" w:hAnsi="Times New Roman" w:cs="Times New Roman"/>
                <w:kern w:val="0"/>
                <w:szCs w:val="21"/>
              </w:rPr>
            </w:pPr>
            <w:ins w:id="1022" w:author="浅浅" w:date="2026-04-23T19:23:38Z">
              <w:r>
                <w:rPr>
                  <w:rFonts w:hint="default" w:ascii="Times New Roman" w:hAnsi="Times New Roman" w:cs="Times New Roman"/>
                  <w:b/>
                  <w:kern w:val="0"/>
                  <w:szCs w:val="21"/>
                </w:rPr>
                <w:t>项目</w:t>
              </w:r>
            </w:ins>
          </w:p>
        </w:tc>
        <w:tc>
          <w:tcPr>
            <w:tcW w:w="720" w:type="dxa"/>
            <w:tcBorders>
              <w:top w:val="single" w:color="auto" w:sz="4" w:space="0"/>
              <w:left w:val="single" w:color="auto" w:sz="4" w:space="0"/>
              <w:bottom w:val="single" w:color="auto" w:sz="4" w:space="0"/>
              <w:right w:val="single" w:color="auto" w:sz="4" w:space="0"/>
            </w:tcBorders>
            <w:vAlign w:val="center"/>
          </w:tcPr>
          <w:p w14:paraId="785FFB09">
            <w:pPr>
              <w:widowControl/>
              <w:spacing w:line="340" w:lineRule="exact"/>
              <w:jc w:val="center"/>
              <w:rPr>
                <w:ins w:id="1023" w:author="浅浅" w:date="2026-04-23T19:23:38Z"/>
                <w:rFonts w:hint="default" w:ascii="Times New Roman" w:hAnsi="Times New Roman" w:cs="Times New Roman"/>
                <w:kern w:val="0"/>
                <w:szCs w:val="21"/>
              </w:rPr>
            </w:pPr>
            <w:ins w:id="1024" w:author="浅浅" w:date="2026-04-23T19:23:38Z">
              <w:r>
                <w:rPr>
                  <w:rFonts w:hint="default" w:ascii="Times New Roman" w:hAnsi="Times New Roman" w:cs="Times New Roman"/>
                  <w:kern w:val="0"/>
                  <w:szCs w:val="21"/>
                </w:rPr>
                <w:t>1-1</w:t>
              </w:r>
            </w:ins>
          </w:p>
        </w:tc>
        <w:tc>
          <w:tcPr>
            <w:tcW w:w="8460" w:type="dxa"/>
            <w:tcBorders>
              <w:top w:val="single" w:color="auto" w:sz="4" w:space="0"/>
              <w:left w:val="nil"/>
              <w:bottom w:val="single" w:color="auto" w:sz="4" w:space="0"/>
              <w:right w:val="single" w:color="auto" w:sz="4" w:space="0"/>
            </w:tcBorders>
            <w:vAlign w:val="center"/>
          </w:tcPr>
          <w:p w14:paraId="152E7585">
            <w:pPr>
              <w:spacing w:line="340" w:lineRule="exact"/>
              <w:jc w:val="left"/>
              <w:rPr>
                <w:ins w:id="1025" w:author="浅浅" w:date="2026-04-23T19:23:38Z"/>
                <w:rFonts w:hint="default" w:ascii="Times New Roman" w:hAnsi="Times New Roman" w:cs="Times New Roman"/>
                <w:kern w:val="0"/>
                <w:szCs w:val="21"/>
              </w:rPr>
            </w:pPr>
            <w:ins w:id="1026" w:author="浅浅" w:date="2026-04-23T19:23:38Z">
              <w:r>
                <w:rPr>
                  <w:rFonts w:hint="default" w:ascii="Times New Roman" w:hAnsi="Times New Roman" w:cs="Times New Roman"/>
                  <w:kern w:val="0"/>
                  <w:szCs w:val="21"/>
                </w:rPr>
                <w:t>主持教育厅科技、社科、教改项目1项以上。</w:t>
              </w:r>
            </w:ins>
          </w:p>
        </w:tc>
      </w:tr>
      <w:tr w14:paraId="2118B86F">
        <w:tblPrEx>
          <w:tblCellMar>
            <w:top w:w="0" w:type="dxa"/>
            <w:left w:w="108" w:type="dxa"/>
            <w:bottom w:w="0" w:type="dxa"/>
            <w:right w:w="108" w:type="dxa"/>
          </w:tblCellMar>
        </w:tblPrEx>
        <w:trPr>
          <w:trHeight w:val="454" w:hRule="atLeast"/>
          <w:jc w:val="center"/>
          <w:ins w:id="1027" w:author="浅浅" w:date="2026-04-23T19:23:38Z"/>
        </w:trPr>
        <w:tc>
          <w:tcPr>
            <w:tcW w:w="720" w:type="dxa"/>
            <w:vMerge w:val="continue"/>
            <w:tcBorders>
              <w:top w:val="single" w:color="auto" w:sz="4" w:space="0"/>
              <w:left w:val="single" w:color="auto" w:sz="4" w:space="0"/>
              <w:right w:val="single" w:color="auto" w:sz="4" w:space="0"/>
            </w:tcBorders>
            <w:textDirection w:val="tbRlV"/>
            <w:vAlign w:val="center"/>
          </w:tcPr>
          <w:p w14:paraId="05D52249">
            <w:pPr>
              <w:widowControl/>
              <w:spacing w:line="340" w:lineRule="exact"/>
              <w:ind w:left="113" w:right="113"/>
              <w:jc w:val="center"/>
              <w:rPr>
                <w:ins w:id="1028" w:author="浅浅" w:date="2026-04-23T19:23:38Z"/>
                <w:rFonts w:hint="default" w:ascii="Times New Roman" w:hAnsi="Times New Roman" w:cs="Times New Roman"/>
                <w:b/>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C90FE72">
            <w:pPr>
              <w:spacing w:line="340" w:lineRule="exact"/>
              <w:jc w:val="center"/>
              <w:rPr>
                <w:ins w:id="1029" w:author="浅浅" w:date="2026-04-23T19:23:38Z"/>
                <w:rFonts w:hint="default" w:ascii="Times New Roman" w:hAnsi="Times New Roman" w:cs="Times New Roman"/>
                <w:kern w:val="0"/>
                <w:szCs w:val="21"/>
              </w:rPr>
            </w:pPr>
            <w:ins w:id="1030" w:author="浅浅" w:date="2026-04-23T19:23:38Z">
              <w:r>
                <w:rPr>
                  <w:rFonts w:hint="default" w:ascii="Times New Roman" w:hAnsi="Times New Roman" w:cs="Times New Roman"/>
                  <w:kern w:val="0"/>
                  <w:szCs w:val="21"/>
                </w:rPr>
                <w:t>1-2</w:t>
              </w:r>
            </w:ins>
          </w:p>
        </w:tc>
        <w:tc>
          <w:tcPr>
            <w:tcW w:w="8460" w:type="dxa"/>
            <w:tcBorders>
              <w:top w:val="single" w:color="auto" w:sz="4" w:space="0"/>
              <w:left w:val="nil"/>
              <w:bottom w:val="single" w:color="auto" w:sz="4" w:space="0"/>
              <w:right w:val="single" w:color="auto" w:sz="4" w:space="0"/>
            </w:tcBorders>
            <w:vAlign w:val="center"/>
          </w:tcPr>
          <w:p w14:paraId="417E3088">
            <w:pPr>
              <w:spacing w:line="340" w:lineRule="exact"/>
              <w:jc w:val="left"/>
              <w:rPr>
                <w:ins w:id="1031" w:author="浅浅" w:date="2026-04-23T19:23:38Z"/>
                <w:rFonts w:hint="default" w:ascii="Times New Roman" w:hAnsi="Times New Roman" w:cs="Times New Roman"/>
                <w:kern w:val="0"/>
                <w:szCs w:val="21"/>
              </w:rPr>
            </w:pPr>
            <w:ins w:id="1032" w:author="浅浅" w:date="2026-04-23T19:23:38Z">
              <w:r>
                <w:rPr>
                  <w:rFonts w:hint="default" w:ascii="Times New Roman" w:hAnsi="Times New Roman" w:cs="Times New Roman"/>
                  <w:kern w:val="0"/>
                  <w:szCs w:val="21"/>
                </w:rPr>
                <w:t>参与国家级科技项目、社科项目、教改项目1项以上（排名前6），并做出贡献。</w:t>
              </w:r>
            </w:ins>
          </w:p>
        </w:tc>
      </w:tr>
      <w:tr w14:paraId="10528714">
        <w:tblPrEx>
          <w:tblCellMar>
            <w:top w:w="0" w:type="dxa"/>
            <w:left w:w="108" w:type="dxa"/>
            <w:bottom w:w="0" w:type="dxa"/>
            <w:right w:w="108" w:type="dxa"/>
          </w:tblCellMar>
        </w:tblPrEx>
        <w:trPr>
          <w:trHeight w:val="454" w:hRule="atLeast"/>
          <w:jc w:val="center"/>
          <w:ins w:id="1033" w:author="浅浅" w:date="2026-04-23T19:23:38Z"/>
        </w:trPr>
        <w:tc>
          <w:tcPr>
            <w:tcW w:w="720" w:type="dxa"/>
            <w:vMerge w:val="continue"/>
            <w:tcBorders>
              <w:top w:val="single" w:color="auto" w:sz="4" w:space="0"/>
              <w:left w:val="single" w:color="auto" w:sz="4" w:space="0"/>
              <w:right w:val="single" w:color="auto" w:sz="4" w:space="0"/>
            </w:tcBorders>
            <w:textDirection w:val="tbRlV"/>
            <w:vAlign w:val="center"/>
          </w:tcPr>
          <w:p w14:paraId="4C684ACC">
            <w:pPr>
              <w:widowControl/>
              <w:spacing w:line="340" w:lineRule="exact"/>
              <w:ind w:left="113" w:right="113"/>
              <w:jc w:val="center"/>
              <w:rPr>
                <w:ins w:id="1034" w:author="浅浅" w:date="2026-04-23T19:23:38Z"/>
                <w:rFonts w:hint="default" w:ascii="Times New Roman" w:hAnsi="Times New Roman" w:cs="Times New Roman"/>
                <w:b/>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80A5118">
            <w:pPr>
              <w:spacing w:line="340" w:lineRule="exact"/>
              <w:jc w:val="center"/>
              <w:rPr>
                <w:ins w:id="1035" w:author="浅浅" w:date="2026-04-23T19:23:38Z"/>
                <w:rFonts w:hint="default" w:ascii="Times New Roman" w:hAnsi="Times New Roman" w:cs="Times New Roman"/>
                <w:kern w:val="0"/>
                <w:szCs w:val="21"/>
              </w:rPr>
            </w:pPr>
            <w:ins w:id="1036" w:author="浅浅" w:date="2026-04-23T19:23:38Z">
              <w:r>
                <w:rPr>
                  <w:rFonts w:hint="default" w:ascii="Times New Roman" w:hAnsi="Times New Roman" w:cs="Times New Roman"/>
                  <w:kern w:val="0"/>
                  <w:szCs w:val="21"/>
                </w:rPr>
                <w:t>1-3</w:t>
              </w:r>
            </w:ins>
          </w:p>
        </w:tc>
        <w:tc>
          <w:tcPr>
            <w:tcW w:w="8460" w:type="dxa"/>
            <w:tcBorders>
              <w:top w:val="single" w:color="auto" w:sz="4" w:space="0"/>
              <w:left w:val="nil"/>
              <w:bottom w:val="single" w:color="auto" w:sz="4" w:space="0"/>
              <w:right w:val="single" w:color="auto" w:sz="4" w:space="0"/>
            </w:tcBorders>
            <w:vAlign w:val="center"/>
          </w:tcPr>
          <w:p w14:paraId="1ED5EF85">
            <w:pPr>
              <w:spacing w:line="340" w:lineRule="exact"/>
              <w:jc w:val="left"/>
              <w:rPr>
                <w:ins w:id="1037" w:author="浅浅" w:date="2026-04-23T19:23:38Z"/>
                <w:rFonts w:hint="default" w:ascii="Times New Roman" w:hAnsi="Times New Roman" w:cs="Times New Roman"/>
                <w:kern w:val="0"/>
                <w:szCs w:val="21"/>
              </w:rPr>
            </w:pPr>
            <w:ins w:id="1038" w:author="浅浅" w:date="2026-04-23T19:23:38Z">
              <w:r>
                <w:rPr>
                  <w:rFonts w:hint="default" w:ascii="Times New Roman" w:hAnsi="Times New Roman" w:cs="Times New Roman"/>
                  <w:kern w:val="0"/>
                  <w:szCs w:val="21"/>
                </w:rPr>
                <w:t>参与省部级科技项目、社科项目、教改项目1项以上（排名前3），并做出贡献。</w:t>
              </w:r>
            </w:ins>
          </w:p>
        </w:tc>
      </w:tr>
      <w:tr w14:paraId="78D09B76">
        <w:tblPrEx>
          <w:tblCellMar>
            <w:top w:w="0" w:type="dxa"/>
            <w:left w:w="108" w:type="dxa"/>
            <w:bottom w:w="0" w:type="dxa"/>
            <w:right w:w="108" w:type="dxa"/>
          </w:tblCellMar>
        </w:tblPrEx>
        <w:trPr>
          <w:trHeight w:val="454" w:hRule="atLeast"/>
          <w:jc w:val="center"/>
          <w:ins w:id="1039" w:author="浅浅" w:date="2026-04-23T19:23:38Z"/>
        </w:trPr>
        <w:tc>
          <w:tcPr>
            <w:tcW w:w="720" w:type="dxa"/>
            <w:vMerge w:val="continue"/>
            <w:tcBorders>
              <w:left w:val="single" w:color="auto" w:sz="4" w:space="0"/>
              <w:bottom w:val="single" w:color="auto" w:sz="4" w:space="0"/>
              <w:right w:val="single" w:color="auto" w:sz="4" w:space="0"/>
            </w:tcBorders>
            <w:vAlign w:val="center"/>
          </w:tcPr>
          <w:p w14:paraId="4914C1DD">
            <w:pPr>
              <w:widowControl/>
              <w:spacing w:line="340" w:lineRule="exact"/>
              <w:jc w:val="center"/>
              <w:rPr>
                <w:ins w:id="1040"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3C5E0C95">
            <w:pPr>
              <w:widowControl/>
              <w:spacing w:line="340" w:lineRule="exact"/>
              <w:jc w:val="center"/>
              <w:rPr>
                <w:ins w:id="1041" w:author="浅浅" w:date="2026-04-23T19:23:38Z"/>
                <w:rFonts w:hint="default" w:ascii="Times New Roman" w:hAnsi="Times New Roman" w:cs="Times New Roman"/>
                <w:kern w:val="0"/>
                <w:szCs w:val="21"/>
              </w:rPr>
            </w:pPr>
            <w:ins w:id="1042" w:author="浅浅" w:date="2026-04-23T19:23:38Z">
              <w:r>
                <w:rPr>
                  <w:rFonts w:hint="default" w:ascii="Times New Roman" w:hAnsi="Times New Roman" w:cs="Times New Roman"/>
                  <w:kern w:val="0"/>
                  <w:szCs w:val="21"/>
                </w:rPr>
                <w:t>1-4</w:t>
              </w:r>
            </w:ins>
          </w:p>
        </w:tc>
        <w:tc>
          <w:tcPr>
            <w:tcW w:w="8460" w:type="dxa"/>
            <w:tcBorders>
              <w:top w:val="nil"/>
              <w:left w:val="nil"/>
              <w:bottom w:val="single" w:color="auto" w:sz="4" w:space="0"/>
              <w:right w:val="single" w:color="auto" w:sz="4" w:space="0"/>
            </w:tcBorders>
            <w:vAlign w:val="center"/>
          </w:tcPr>
          <w:p w14:paraId="7F158D09">
            <w:pPr>
              <w:widowControl/>
              <w:spacing w:line="340" w:lineRule="exact"/>
              <w:jc w:val="left"/>
              <w:rPr>
                <w:ins w:id="1043" w:author="浅浅" w:date="2026-04-23T19:23:38Z"/>
                <w:rFonts w:hint="default" w:ascii="Times New Roman" w:hAnsi="Times New Roman" w:cs="Times New Roman"/>
                <w:kern w:val="0"/>
                <w:szCs w:val="21"/>
              </w:rPr>
            </w:pPr>
            <w:ins w:id="1044" w:author="浅浅" w:date="2026-04-23T19:23:38Z">
              <w:r>
                <w:rPr>
                  <w:rFonts w:hint="default" w:ascii="Times New Roman" w:hAnsi="Times New Roman" w:cs="Times New Roman"/>
                  <w:kern w:val="0"/>
                  <w:szCs w:val="21"/>
                </w:rPr>
                <w:t>累计横向科研课题到账经费：理工科60万元以上，文科20万元以上。</w:t>
              </w:r>
            </w:ins>
          </w:p>
        </w:tc>
      </w:tr>
      <w:tr w14:paraId="781E2312">
        <w:tblPrEx>
          <w:tblCellMar>
            <w:top w:w="0" w:type="dxa"/>
            <w:left w:w="108" w:type="dxa"/>
            <w:bottom w:w="0" w:type="dxa"/>
            <w:right w:w="108" w:type="dxa"/>
          </w:tblCellMar>
        </w:tblPrEx>
        <w:trPr>
          <w:trHeight w:val="454" w:hRule="atLeast"/>
          <w:jc w:val="center"/>
          <w:ins w:id="1045" w:author="浅浅" w:date="2026-04-23T19:23:38Z"/>
        </w:trPr>
        <w:tc>
          <w:tcPr>
            <w:tcW w:w="720" w:type="dxa"/>
            <w:vMerge w:val="restart"/>
            <w:tcBorders>
              <w:top w:val="nil"/>
              <w:left w:val="single" w:color="auto" w:sz="4" w:space="0"/>
              <w:right w:val="single" w:color="auto" w:sz="4" w:space="0"/>
            </w:tcBorders>
            <w:vAlign w:val="center"/>
          </w:tcPr>
          <w:p w14:paraId="75E8EE2F">
            <w:pPr>
              <w:widowControl/>
              <w:spacing w:line="340" w:lineRule="exact"/>
              <w:jc w:val="center"/>
              <w:rPr>
                <w:ins w:id="1046" w:author="浅浅" w:date="2026-04-23T19:23:38Z"/>
                <w:rFonts w:hint="default" w:ascii="Times New Roman" w:hAnsi="Times New Roman" w:cs="Times New Roman"/>
                <w:b/>
                <w:kern w:val="0"/>
                <w:szCs w:val="21"/>
              </w:rPr>
            </w:pPr>
            <w:ins w:id="1047" w:author="浅浅" w:date="2026-04-23T19:23:38Z">
              <w:r>
                <w:rPr>
                  <w:rFonts w:hint="default" w:ascii="Times New Roman" w:hAnsi="Times New Roman" w:cs="Times New Roman"/>
                  <w:b/>
                  <w:kern w:val="0"/>
                  <w:szCs w:val="21"/>
                </w:rPr>
                <w:t>2</w:t>
              </w:r>
            </w:ins>
          </w:p>
          <w:p w14:paraId="040665B5">
            <w:pPr>
              <w:widowControl/>
              <w:spacing w:line="340" w:lineRule="exact"/>
              <w:jc w:val="center"/>
              <w:rPr>
                <w:ins w:id="1048" w:author="浅浅" w:date="2026-04-23T19:23:38Z"/>
                <w:rFonts w:hint="default" w:ascii="Times New Roman" w:hAnsi="Times New Roman" w:cs="Times New Roman"/>
                <w:b/>
                <w:kern w:val="0"/>
                <w:szCs w:val="21"/>
              </w:rPr>
            </w:pPr>
            <w:ins w:id="1049" w:author="浅浅" w:date="2026-04-23T19:23:38Z">
              <w:r>
                <w:rPr>
                  <w:rFonts w:hint="default" w:ascii="Times New Roman" w:hAnsi="Times New Roman" w:cs="Times New Roman"/>
                  <w:b/>
                  <w:kern w:val="0"/>
                  <w:szCs w:val="21"/>
                </w:rPr>
                <w:t>教学</w:t>
              </w:r>
            </w:ins>
          </w:p>
          <w:p w14:paraId="04788223">
            <w:pPr>
              <w:widowControl/>
              <w:spacing w:line="340" w:lineRule="exact"/>
              <w:jc w:val="center"/>
              <w:rPr>
                <w:ins w:id="1050" w:author="浅浅" w:date="2026-04-23T19:23:38Z"/>
                <w:rFonts w:hint="default" w:ascii="Times New Roman" w:hAnsi="Times New Roman" w:cs="Times New Roman"/>
                <w:b/>
                <w:kern w:val="0"/>
                <w:szCs w:val="21"/>
              </w:rPr>
            </w:pPr>
            <w:ins w:id="1051" w:author="浅浅" w:date="2026-04-23T19:23:38Z">
              <w:r>
                <w:rPr>
                  <w:rFonts w:hint="default" w:ascii="Times New Roman" w:hAnsi="Times New Roman" w:cs="Times New Roman"/>
                  <w:b/>
                  <w:kern w:val="0"/>
                  <w:szCs w:val="21"/>
                </w:rPr>
                <w:t>成果</w:t>
              </w:r>
            </w:ins>
          </w:p>
        </w:tc>
        <w:tc>
          <w:tcPr>
            <w:tcW w:w="720" w:type="dxa"/>
            <w:tcBorders>
              <w:top w:val="nil"/>
              <w:left w:val="single" w:color="auto" w:sz="4" w:space="0"/>
              <w:bottom w:val="single" w:color="auto" w:sz="4" w:space="0"/>
              <w:right w:val="single" w:color="auto" w:sz="4" w:space="0"/>
            </w:tcBorders>
            <w:vAlign w:val="center"/>
          </w:tcPr>
          <w:p w14:paraId="1E2520BB">
            <w:pPr>
              <w:widowControl/>
              <w:spacing w:line="340" w:lineRule="exact"/>
              <w:jc w:val="center"/>
              <w:rPr>
                <w:ins w:id="1052" w:author="浅浅" w:date="2026-04-23T19:23:38Z"/>
                <w:rFonts w:hint="default" w:ascii="Times New Roman" w:hAnsi="Times New Roman" w:cs="Times New Roman"/>
                <w:kern w:val="0"/>
                <w:szCs w:val="21"/>
              </w:rPr>
            </w:pPr>
            <w:ins w:id="1053" w:author="浅浅" w:date="2026-04-23T19:23:38Z">
              <w:r>
                <w:rPr>
                  <w:rFonts w:hint="default" w:ascii="Times New Roman" w:hAnsi="Times New Roman" w:cs="Times New Roman"/>
                  <w:kern w:val="0"/>
                  <w:szCs w:val="21"/>
                </w:rPr>
                <w:t>2-1</w:t>
              </w:r>
            </w:ins>
          </w:p>
        </w:tc>
        <w:tc>
          <w:tcPr>
            <w:tcW w:w="8460" w:type="dxa"/>
            <w:tcBorders>
              <w:top w:val="nil"/>
              <w:left w:val="nil"/>
              <w:bottom w:val="single" w:color="auto" w:sz="4" w:space="0"/>
              <w:right w:val="single" w:color="auto" w:sz="4" w:space="0"/>
            </w:tcBorders>
            <w:vAlign w:val="center"/>
          </w:tcPr>
          <w:p w14:paraId="11655943">
            <w:pPr>
              <w:widowControl/>
              <w:spacing w:line="340" w:lineRule="exact"/>
              <w:jc w:val="left"/>
              <w:rPr>
                <w:ins w:id="1054" w:author="浅浅" w:date="2026-04-23T19:23:38Z"/>
                <w:rFonts w:hint="default" w:ascii="Times New Roman" w:hAnsi="Times New Roman" w:cs="Times New Roman"/>
                <w:kern w:val="0"/>
                <w:szCs w:val="21"/>
              </w:rPr>
            </w:pPr>
            <w:ins w:id="1055" w:author="浅浅" w:date="2026-04-23T19:23:38Z">
              <w:r>
                <w:rPr>
                  <w:rFonts w:hint="default" w:ascii="Times New Roman" w:hAnsi="Times New Roman" w:cs="Times New Roman"/>
                  <w:kern w:val="0"/>
                  <w:szCs w:val="21"/>
                </w:rPr>
                <w:t>教学工作量饱满，且教学质量评价连续两年为优秀等级，同时获得校级以上教学奖励或者教学荣誉称号。</w:t>
              </w:r>
            </w:ins>
          </w:p>
        </w:tc>
      </w:tr>
      <w:tr w14:paraId="31B0BB71">
        <w:tblPrEx>
          <w:tblCellMar>
            <w:top w:w="0" w:type="dxa"/>
            <w:left w:w="108" w:type="dxa"/>
            <w:bottom w:w="0" w:type="dxa"/>
            <w:right w:w="108" w:type="dxa"/>
          </w:tblCellMar>
        </w:tblPrEx>
        <w:trPr>
          <w:trHeight w:val="454" w:hRule="atLeast"/>
          <w:jc w:val="center"/>
          <w:ins w:id="1056" w:author="浅浅" w:date="2026-04-23T19:23:38Z"/>
        </w:trPr>
        <w:tc>
          <w:tcPr>
            <w:tcW w:w="720" w:type="dxa"/>
            <w:vMerge w:val="continue"/>
            <w:tcBorders>
              <w:left w:val="single" w:color="auto" w:sz="4" w:space="0"/>
              <w:right w:val="single" w:color="auto" w:sz="4" w:space="0"/>
            </w:tcBorders>
            <w:vAlign w:val="center"/>
          </w:tcPr>
          <w:p w14:paraId="37347189">
            <w:pPr>
              <w:widowControl/>
              <w:spacing w:line="340" w:lineRule="exact"/>
              <w:jc w:val="center"/>
              <w:rPr>
                <w:ins w:id="1057"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71F46251">
            <w:pPr>
              <w:widowControl/>
              <w:spacing w:line="340" w:lineRule="exact"/>
              <w:jc w:val="center"/>
              <w:rPr>
                <w:ins w:id="1058" w:author="浅浅" w:date="2026-04-23T19:23:38Z"/>
                <w:rFonts w:hint="default" w:ascii="Times New Roman" w:hAnsi="Times New Roman" w:cs="Times New Roman"/>
                <w:kern w:val="0"/>
                <w:szCs w:val="21"/>
              </w:rPr>
            </w:pPr>
            <w:ins w:id="1059" w:author="浅浅" w:date="2026-04-23T19:23:38Z">
              <w:r>
                <w:rPr>
                  <w:rFonts w:hint="default" w:ascii="Times New Roman" w:hAnsi="Times New Roman" w:cs="Times New Roman"/>
                  <w:kern w:val="0"/>
                  <w:szCs w:val="21"/>
                </w:rPr>
                <w:t>2-2</w:t>
              </w:r>
            </w:ins>
          </w:p>
        </w:tc>
        <w:tc>
          <w:tcPr>
            <w:tcW w:w="8460" w:type="dxa"/>
            <w:tcBorders>
              <w:top w:val="nil"/>
              <w:left w:val="nil"/>
              <w:bottom w:val="single" w:color="auto" w:sz="4" w:space="0"/>
              <w:right w:val="single" w:color="auto" w:sz="4" w:space="0"/>
            </w:tcBorders>
            <w:vAlign w:val="center"/>
          </w:tcPr>
          <w:p w14:paraId="476CBD8E">
            <w:pPr>
              <w:widowControl/>
              <w:spacing w:line="340" w:lineRule="exact"/>
              <w:jc w:val="left"/>
              <w:rPr>
                <w:ins w:id="1060" w:author="浅浅" w:date="2026-04-23T19:23:38Z"/>
                <w:rFonts w:hint="default" w:ascii="Times New Roman" w:hAnsi="Times New Roman" w:cs="Times New Roman"/>
                <w:kern w:val="0"/>
                <w:szCs w:val="21"/>
              </w:rPr>
            </w:pPr>
            <w:ins w:id="1061" w:author="浅浅" w:date="2026-04-23T19:23:38Z">
              <w:r>
                <w:rPr>
                  <w:rFonts w:hint="default" w:ascii="Times New Roman" w:hAnsi="Times New Roman" w:cs="Times New Roman"/>
                  <w:kern w:val="0"/>
                  <w:szCs w:val="21"/>
                </w:rPr>
                <w:t>以第一指导老师身份指导学生参加学科竞赛获得省级一等奖以上奖励1项。</w:t>
              </w:r>
            </w:ins>
          </w:p>
        </w:tc>
      </w:tr>
      <w:tr w14:paraId="61932AE3">
        <w:tblPrEx>
          <w:tblCellMar>
            <w:top w:w="0" w:type="dxa"/>
            <w:left w:w="108" w:type="dxa"/>
            <w:bottom w:w="0" w:type="dxa"/>
            <w:right w:w="108" w:type="dxa"/>
          </w:tblCellMar>
        </w:tblPrEx>
        <w:trPr>
          <w:trHeight w:val="454" w:hRule="atLeast"/>
          <w:jc w:val="center"/>
          <w:ins w:id="1062" w:author="浅浅" w:date="2026-04-23T19:23:38Z"/>
        </w:trPr>
        <w:tc>
          <w:tcPr>
            <w:tcW w:w="720" w:type="dxa"/>
            <w:vMerge w:val="continue"/>
            <w:tcBorders>
              <w:left w:val="single" w:color="auto" w:sz="4" w:space="0"/>
              <w:bottom w:val="single" w:color="auto" w:sz="4" w:space="0"/>
              <w:right w:val="single" w:color="auto" w:sz="4" w:space="0"/>
            </w:tcBorders>
            <w:vAlign w:val="center"/>
          </w:tcPr>
          <w:p w14:paraId="6413A322">
            <w:pPr>
              <w:widowControl/>
              <w:spacing w:line="340" w:lineRule="exact"/>
              <w:jc w:val="center"/>
              <w:rPr>
                <w:ins w:id="1063"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60663B52">
            <w:pPr>
              <w:widowControl/>
              <w:spacing w:line="340" w:lineRule="exact"/>
              <w:jc w:val="center"/>
              <w:rPr>
                <w:ins w:id="1064" w:author="浅浅" w:date="2026-04-23T19:23:38Z"/>
                <w:rFonts w:hint="default" w:ascii="Times New Roman" w:hAnsi="Times New Roman" w:cs="Times New Roman"/>
                <w:kern w:val="0"/>
                <w:szCs w:val="21"/>
              </w:rPr>
            </w:pPr>
            <w:ins w:id="1065" w:author="浅浅" w:date="2026-04-23T19:23:38Z">
              <w:r>
                <w:rPr>
                  <w:rFonts w:hint="default" w:ascii="Times New Roman" w:hAnsi="Times New Roman" w:cs="Times New Roman"/>
                  <w:kern w:val="0"/>
                  <w:szCs w:val="21"/>
                </w:rPr>
                <w:t>2-3</w:t>
              </w:r>
            </w:ins>
          </w:p>
        </w:tc>
        <w:tc>
          <w:tcPr>
            <w:tcW w:w="8460" w:type="dxa"/>
            <w:tcBorders>
              <w:top w:val="nil"/>
              <w:left w:val="nil"/>
              <w:bottom w:val="single" w:color="auto" w:sz="4" w:space="0"/>
              <w:right w:val="single" w:color="auto" w:sz="4" w:space="0"/>
            </w:tcBorders>
            <w:vAlign w:val="center"/>
          </w:tcPr>
          <w:p w14:paraId="4CFEAF2D">
            <w:pPr>
              <w:widowControl/>
              <w:spacing w:line="340" w:lineRule="exact"/>
              <w:jc w:val="left"/>
              <w:rPr>
                <w:ins w:id="1066" w:author="浅浅" w:date="2026-04-23T19:23:38Z"/>
                <w:rFonts w:hint="default" w:ascii="Times New Roman" w:hAnsi="Times New Roman" w:cs="Times New Roman"/>
                <w:kern w:val="0"/>
                <w:szCs w:val="21"/>
              </w:rPr>
            </w:pPr>
            <w:ins w:id="1067" w:author="浅浅" w:date="2026-04-23T19:23:38Z">
              <w:r>
                <w:rPr>
                  <w:rFonts w:hint="default" w:ascii="Times New Roman" w:hAnsi="Times New Roman" w:cs="Times New Roman"/>
                  <w:kern w:val="0"/>
                  <w:szCs w:val="21"/>
                </w:rPr>
                <w:t>骨干参与出版国家级规划教材1部，或通用高等教育教材1部（排名前5）；或在省级出版社出版主编教材1部；或以第二作者在省级出版社出版个人画册1部。</w:t>
              </w:r>
            </w:ins>
          </w:p>
        </w:tc>
      </w:tr>
      <w:tr w14:paraId="2F5924D2">
        <w:tblPrEx>
          <w:tblCellMar>
            <w:top w:w="0" w:type="dxa"/>
            <w:left w:w="108" w:type="dxa"/>
            <w:bottom w:w="0" w:type="dxa"/>
            <w:right w:w="108" w:type="dxa"/>
          </w:tblCellMar>
        </w:tblPrEx>
        <w:trPr>
          <w:trHeight w:val="454" w:hRule="atLeast"/>
          <w:jc w:val="center"/>
          <w:ins w:id="1068" w:author="浅浅" w:date="2026-04-23T19:23:38Z"/>
        </w:trPr>
        <w:tc>
          <w:tcPr>
            <w:tcW w:w="720" w:type="dxa"/>
            <w:vMerge w:val="restart"/>
            <w:tcBorders>
              <w:top w:val="single" w:color="auto" w:sz="4" w:space="0"/>
              <w:left w:val="single" w:color="auto" w:sz="4" w:space="0"/>
              <w:right w:val="single" w:color="auto" w:sz="4" w:space="0"/>
            </w:tcBorders>
            <w:vAlign w:val="center"/>
          </w:tcPr>
          <w:p w14:paraId="65E122A0">
            <w:pPr>
              <w:spacing w:line="340" w:lineRule="exact"/>
              <w:jc w:val="center"/>
              <w:rPr>
                <w:ins w:id="1069" w:author="浅浅" w:date="2026-04-23T19:23:38Z"/>
                <w:rFonts w:hint="default" w:ascii="Times New Roman" w:hAnsi="Times New Roman" w:cs="Times New Roman"/>
                <w:b/>
                <w:kern w:val="0"/>
                <w:szCs w:val="21"/>
              </w:rPr>
            </w:pPr>
            <w:ins w:id="1070" w:author="浅浅" w:date="2026-04-23T19:23:38Z">
              <w:r>
                <w:rPr>
                  <w:rFonts w:hint="default" w:ascii="Times New Roman" w:hAnsi="Times New Roman" w:cs="Times New Roman"/>
                  <w:b/>
                  <w:kern w:val="0"/>
                  <w:szCs w:val="21"/>
                </w:rPr>
                <w:t>3</w:t>
              </w:r>
            </w:ins>
          </w:p>
          <w:p w14:paraId="08FA3E01">
            <w:pPr>
              <w:spacing w:line="340" w:lineRule="exact"/>
              <w:jc w:val="center"/>
              <w:rPr>
                <w:ins w:id="1071" w:author="浅浅" w:date="2026-04-23T19:23:38Z"/>
                <w:rFonts w:hint="default" w:ascii="Times New Roman" w:hAnsi="Times New Roman" w:cs="Times New Roman"/>
                <w:kern w:val="0"/>
                <w:szCs w:val="21"/>
              </w:rPr>
            </w:pPr>
            <w:ins w:id="1072" w:author="浅浅" w:date="2026-04-23T19:23:38Z">
              <w:r>
                <w:rPr>
                  <w:rFonts w:hint="default" w:ascii="Times New Roman" w:hAnsi="Times New Roman" w:cs="Times New Roman"/>
                  <w:b/>
                  <w:kern w:val="0"/>
                  <w:szCs w:val="21"/>
                </w:rPr>
                <w:t>科研成果</w:t>
              </w:r>
            </w:ins>
          </w:p>
        </w:tc>
        <w:tc>
          <w:tcPr>
            <w:tcW w:w="720" w:type="dxa"/>
            <w:tcBorders>
              <w:top w:val="nil"/>
              <w:left w:val="single" w:color="auto" w:sz="4" w:space="0"/>
              <w:bottom w:val="single" w:color="auto" w:sz="4" w:space="0"/>
              <w:right w:val="single" w:color="auto" w:sz="4" w:space="0"/>
            </w:tcBorders>
            <w:vAlign w:val="center"/>
          </w:tcPr>
          <w:p w14:paraId="032952BB">
            <w:pPr>
              <w:widowControl/>
              <w:spacing w:line="340" w:lineRule="exact"/>
              <w:jc w:val="center"/>
              <w:rPr>
                <w:ins w:id="1073" w:author="浅浅" w:date="2026-04-23T19:23:38Z"/>
                <w:rFonts w:hint="default" w:ascii="Times New Roman" w:hAnsi="Times New Roman" w:cs="Times New Roman"/>
                <w:kern w:val="0"/>
                <w:szCs w:val="21"/>
              </w:rPr>
            </w:pPr>
            <w:ins w:id="1074" w:author="浅浅" w:date="2026-04-23T19:23:38Z">
              <w:r>
                <w:rPr>
                  <w:rFonts w:hint="default" w:ascii="Times New Roman" w:hAnsi="Times New Roman" w:cs="Times New Roman"/>
                  <w:kern w:val="0"/>
                  <w:szCs w:val="21"/>
                </w:rPr>
                <w:t>3-1</w:t>
              </w:r>
            </w:ins>
          </w:p>
        </w:tc>
        <w:tc>
          <w:tcPr>
            <w:tcW w:w="8460" w:type="dxa"/>
            <w:tcBorders>
              <w:top w:val="nil"/>
              <w:left w:val="nil"/>
              <w:bottom w:val="single" w:color="auto" w:sz="4" w:space="0"/>
              <w:right w:val="single" w:color="auto" w:sz="4" w:space="0"/>
            </w:tcBorders>
            <w:vAlign w:val="center"/>
          </w:tcPr>
          <w:p w14:paraId="63578368">
            <w:pPr>
              <w:widowControl/>
              <w:spacing w:line="340" w:lineRule="exact"/>
              <w:jc w:val="left"/>
              <w:rPr>
                <w:ins w:id="1075" w:author="浅浅" w:date="2026-04-23T19:23:38Z"/>
                <w:rFonts w:hint="default" w:ascii="Times New Roman" w:hAnsi="Times New Roman" w:cs="Times New Roman"/>
                <w:kern w:val="0"/>
                <w:szCs w:val="21"/>
              </w:rPr>
            </w:pPr>
            <w:ins w:id="1076" w:author="浅浅" w:date="2026-04-23T19:23:38Z">
              <w:r>
                <w:rPr>
                  <w:rFonts w:hint="default" w:ascii="Times New Roman" w:hAnsi="Times New Roman" w:cs="Times New Roman"/>
                  <w:b/>
                  <w:kern w:val="0"/>
                  <w:szCs w:val="21"/>
                </w:rPr>
                <w:t>文科类</w:t>
              </w:r>
            </w:ins>
            <w:ins w:id="1077" w:author="浅浅" w:date="2026-04-23T19:23:38Z">
              <w:r>
                <w:rPr>
                  <w:rFonts w:hint="default" w:ascii="Times New Roman" w:hAnsi="Times New Roman" w:cs="Times New Roman"/>
                  <w:kern w:val="0"/>
                  <w:szCs w:val="21"/>
                </w:rPr>
                <w:t>：以第一作者在我校认定的社会科学二类以上学术期刊发表论文2篇以上，或CSSCI</w:t>
              </w:r>
            </w:ins>
            <w:ins w:id="1078" w:author="浅浅" w:date="2026-04-23T19:23:38Z">
              <w:r>
                <w:rPr>
                  <w:rFonts w:hint="default" w:ascii="Times New Roman" w:hAnsi="Times New Roman" w:cs="Times New Roman"/>
                  <w:szCs w:val="21"/>
                </w:rPr>
                <w:t>、SSCI、A&amp;HCI等学术期刊</w:t>
              </w:r>
            </w:ins>
            <w:ins w:id="1079" w:author="浅浅" w:date="2026-04-23T19:23:38Z">
              <w:r>
                <w:rPr>
                  <w:rFonts w:hint="default" w:ascii="Times New Roman" w:hAnsi="Times New Roman" w:cs="Times New Roman"/>
                  <w:kern w:val="0"/>
                  <w:szCs w:val="21"/>
                </w:rPr>
                <w:t>发表论文4篇以上；</w:t>
              </w:r>
            </w:ins>
            <w:ins w:id="1080" w:author="浅浅" w:date="2026-04-23T19:23:38Z">
              <w:r>
                <w:rPr>
                  <w:rFonts w:hint="default" w:ascii="Times New Roman" w:hAnsi="Times New Roman" w:cs="Times New Roman"/>
                  <w:b/>
                  <w:kern w:val="0"/>
                  <w:szCs w:val="21"/>
                </w:rPr>
                <w:t>理科类</w:t>
              </w:r>
            </w:ins>
            <w:ins w:id="1081" w:author="浅浅" w:date="2026-04-23T19:23:38Z">
              <w:r>
                <w:rPr>
                  <w:rFonts w:hint="default" w:ascii="Times New Roman" w:hAnsi="Times New Roman" w:cs="Times New Roman"/>
                  <w:kern w:val="0"/>
                  <w:szCs w:val="21"/>
                </w:rPr>
                <w:t>：以第一作者</w:t>
              </w:r>
            </w:ins>
            <w:ins w:id="1082" w:author="浅浅" w:date="2026-04-23T19:23:38Z">
              <w:r>
                <w:rPr>
                  <w:rFonts w:hint="default" w:ascii="Times New Roman" w:hAnsi="Times New Roman" w:cs="Times New Roman"/>
                  <w:szCs w:val="21"/>
                </w:rPr>
                <w:t>在SCI等国际学术期刊或学校认定的国内重点期刊</w:t>
              </w:r>
            </w:ins>
            <w:ins w:id="1083" w:author="浅浅" w:date="2026-04-23T19:23:38Z">
              <w:r>
                <w:rPr>
                  <w:rFonts w:hint="default" w:ascii="Times New Roman" w:hAnsi="Times New Roman" w:cs="Times New Roman"/>
                  <w:kern w:val="0"/>
                  <w:szCs w:val="21"/>
                </w:rPr>
                <w:t>发表论文2篇以上；</w:t>
              </w:r>
            </w:ins>
            <w:ins w:id="1084" w:author="浅浅" w:date="2026-04-23T19:23:38Z">
              <w:r>
                <w:rPr>
                  <w:rFonts w:hint="default" w:ascii="Times New Roman" w:hAnsi="Times New Roman" w:cs="Times New Roman"/>
                  <w:b/>
                  <w:kern w:val="0"/>
                  <w:szCs w:val="21"/>
                </w:rPr>
                <w:t>工科类</w:t>
              </w:r>
            </w:ins>
            <w:ins w:id="1085" w:author="浅浅" w:date="2026-04-23T19:23:38Z">
              <w:r>
                <w:rPr>
                  <w:rFonts w:hint="default" w:ascii="Times New Roman" w:hAnsi="Times New Roman" w:cs="Times New Roman"/>
                  <w:kern w:val="0"/>
                  <w:szCs w:val="21"/>
                </w:rPr>
                <w:t>：以第一作者在SCI、EI</w:t>
              </w:r>
            </w:ins>
            <w:ins w:id="1086" w:author="浅浅" w:date="2026-04-23T19:23:38Z">
              <w:r>
                <w:rPr>
                  <w:rFonts w:hint="default" w:ascii="Times New Roman" w:hAnsi="Times New Roman" w:cs="Times New Roman"/>
                  <w:szCs w:val="21"/>
                </w:rPr>
                <w:t>等国际学术期刊或学校认定的国内重点期刊</w:t>
              </w:r>
            </w:ins>
            <w:ins w:id="1087" w:author="浅浅" w:date="2026-04-23T19:23:38Z">
              <w:r>
                <w:rPr>
                  <w:rFonts w:hint="default" w:ascii="Times New Roman" w:hAnsi="Times New Roman" w:cs="Times New Roman"/>
                  <w:kern w:val="0"/>
                  <w:szCs w:val="21"/>
                </w:rPr>
                <w:t>发表论文1篇以上；</w:t>
              </w:r>
            </w:ins>
            <w:ins w:id="1088" w:author="浅浅" w:date="2026-04-23T19:23:38Z">
              <w:r>
                <w:rPr>
                  <w:rFonts w:hint="default" w:ascii="Times New Roman" w:hAnsi="Times New Roman" w:cs="Times New Roman"/>
                  <w:b/>
                  <w:kern w:val="0"/>
                  <w:szCs w:val="21"/>
                </w:rPr>
                <w:t>艺术类</w:t>
              </w:r>
            </w:ins>
            <w:ins w:id="1089" w:author="浅浅" w:date="2026-04-23T19:23:38Z">
              <w:r>
                <w:rPr>
                  <w:rFonts w:hint="default" w:ascii="Times New Roman" w:hAnsi="Times New Roman" w:cs="Times New Roman"/>
                  <w:kern w:val="0"/>
                  <w:szCs w:val="21"/>
                </w:rPr>
                <w:t>：</w:t>
              </w:r>
            </w:ins>
            <w:ins w:id="1090" w:author="浅浅" w:date="2026-04-23T19:23:38Z">
              <w:r>
                <w:rPr>
                  <w:rFonts w:hint="default" w:ascii="Times New Roman" w:hAnsi="Times New Roman" w:cs="Times New Roman"/>
                  <w:szCs w:val="21"/>
                </w:rPr>
                <w:t>在艺术类核心期刊</w:t>
              </w:r>
            </w:ins>
            <w:ins w:id="1091" w:author="浅浅" w:date="2026-04-23T19:23:38Z">
              <w:r>
                <w:rPr>
                  <w:rFonts w:hint="default" w:ascii="Times New Roman" w:hAnsi="Times New Roman" w:cs="Times New Roman"/>
                  <w:kern w:val="0"/>
                  <w:szCs w:val="21"/>
                </w:rPr>
                <w:t>上发表个人艺术作品5个彩版，或论文达到文科类要求。</w:t>
              </w:r>
            </w:ins>
          </w:p>
        </w:tc>
      </w:tr>
      <w:tr w14:paraId="08C3E777">
        <w:tblPrEx>
          <w:tblCellMar>
            <w:top w:w="0" w:type="dxa"/>
            <w:left w:w="108" w:type="dxa"/>
            <w:bottom w:w="0" w:type="dxa"/>
            <w:right w:w="108" w:type="dxa"/>
          </w:tblCellMar>
        </w:tblPrEx>
        <w:trPr>
          <w:trHeight w:val="454" w:hRule="atLeast"/>
          <w:jc w:val="center"/>
          <w:ins w:id="1092" w:author="浅浅" w:date="2026-04-23T19:23:38Z"/>
        </w:trPr>
        <w:tc>
          <w:tcPr>
            <w:tcW w:w="720" w:type="dxa"/>
            <w:vMerge w:val="continue"/>
            <w:tcBorders>
              <w:left w:val="single" w:color="auto" w:sz="4" w:space="0"/>
              <w:right w:val="single" w:color="auto" w:sz="4" w:space="0"/>
            </w:tcBorders>
            <w:vAlign w:val="center"/>
          </w:tcPr>
          <w:p w14:paraId="09E65652">
            <w:pPr>
              <w:widowControl/>
              <w:spacing w:line="340" w:lineRule="exact"/>
              <w:jc w:val="center"/>
              <w:rPr>
                <w:ins w:id="1093"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648A4CF2">
            <w:pPr>
              <w:widowControl/>
              <w:spacing w:line="340" w:lineRule="exact"/>
              <w:jc w:val="center"/>
              <w:rPr>
                <w:ins w:id="1094" w:author="浅浅" w:date="2026-04-23T19:23:38Z"/>
                <w:rFonts w:hint="default" w:ascii="Times New Roman" w:hAnsi="Times New Roman" w:cs="Times New Roman"/>
                <w:kern w:val="0"/>
                <w:szCs w:val="21"/>
              </w:rPr>
            </w:pPr>
            <w:ins w:id="1095" w:author="浅浅" w:date="2026-04-23T19:23:38Z">
              <w:r>
                <w:rPr>
                  <w:rFonts w:hint="default" w:ascii="Times New Roman" w:hAnsi="Times New Roman" w:cs="Times New Roman"/>
                  <w:kern w:val="0"/>
                  <w:szCs w:val="21"/>
                </w:rPr>
                <w:t>3-2</w:t>
              </w:r>
            </w:ins>
          </w:p>
        </w:tc>
        <w:tc>
          <w:tcPr>
            <w:tcW w:w="8460" w:type="dxa"/>
            <w:tcBorders>
              <w:top w:val="nil"/>
              <w:left w:val="nil"/>
              <w:bottom w:val="single" w:color="auto" w:sz="4" w:space="0"/>
              <w:right w:val="single" w:color="auto" w:sz="4" w:space="0"/>
            </w:tcBorders>
            <w:vAlign w:val="center"/>
          </w:tcPr>
          <w:p w14:paraId="28B6D2DB">
            <w:pPr>
              <w:widowControl/>
              <w:spacing w:line="340" w:lineRule="exact"/>
              <w:jc w:val="left"/>
              <w:rPr>
                <w:ins w:id="1096" w:author="浅浅" w:date="2026-04-23T19:23:38Z"/>
                <w:rFonts w:hint="default" w:ascii="Times New Roman" w:hAnsi="Times New Roman" w:cs="Times New Roman"/>
                <w:kern w:val="0"/>
                <w:szCs w:val="21"/>
              </w:rPr>
            </w:pPr>
            <w:ins w:id="1097" w:author="浅浅" w:date="2026-04-23T19:23:38Z">
              <w:r>
                <w:rPr>
                  <w:rFonts w:hint="default" w:ascii="Times New Roman" w:hAnsi="Times New Roman" w:cs="Times New Roman"/>
                  <w:kern w:val="0"/>
                  <w:szCs w:val="21"/>
                </w:rPr>
                <w:t>学术成果入选国家哲学社会科学优秀成果文库或国家社科基金成果要报、国家社科基金优秀成果汇编（前5名）。</w:t>
              </w:r>
            </w:ins>
          </w:p>
        </w:tc>
      </w:tr>
      <w:tr w14:paraId="3EEF3657">
        <w:tblPrEx>
          <w:tblCellMar>
            <w:top w:w="0" w:type="dxa"/>
            <w:left w:w="108" w:type="dxa"/>
            <w:bottom w:w="0" w:type="dxa"/>
            <w:right w:w="108" w:type="dxa"/>
          </w:tblCellMar>
        </w:tblPrEx>
        <w:trPr>
          <w:trHeight w:val="341" w:hRule="atLeast"/>
          <w:jc w:val="center"/>
          <w:ins w:id="1098" w:author="浅浅" w:date="2026-04-23T19:23:38Z"/>
        </w:trPr>
        <w:tc>
          <w:tcPr>
            <w:tcW w:w="720" w:type="dxa"/>
            <w:vMerge w:val="continue"/>
            <w:tcBorders>
              <w:left w:val="single" w:color="auto" w:sz="4" w:space="0"/>
              <w:right w:val="single" w:color="auto" w:sz="4" w:space="0"/>
            </w:tcBorders>
            <w:vAlign w:val="center"/>
          </w:tcPr>
          <w:p w14:paraId="5E9373C8">
            <w:pPr>
              <w:widowControl/>
              <w:spacing w:line="340" w:lineRule="exact"/>
              <w:jc w:val="center"/>
              <w:rPr>
                <w:ins w:id="1099"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9CD984C">
            <w:pPr>
              <w:widowControl/>
              <w:spacing w:line="340" w:lineRule="exact"/>
              <w:jc w:val="center"/>
              <w:rPr>
                <w:ins w:id="1100" w:author="浅浅" w:date="2026-04-23T19:23:38Z"/>
                <w:rFonts w:hint="default" w:ascii="Times New Roman" w:hAnsi="Times New Roman" w:cs="Times New Roman"/>
                <w:kern w:val="0"/>
                <w:szCs w:val="21"/>
              </w:rPr>
            </w:pPr>
            <w:ins w:id="1101" w:author="浅浅" w:date="2026-04-23T19:23:38Z">
              <w:r>
                <w:rPr>
                  <w:rFonts w:hint="default" w:ascii="Times New Roman" w:hAnsi="Times New Roman" w:cs="Times New Roman"/>
                  <w:kern w:val="0"/>
                  <w:szCs w:val="21"/>
                </w:rPr>
                <w:t>3-3</w:t>
              </w:r>
            </w:ins>
          </w:p>
        </w:tc>
        <w:tc>
          <w:tcPr>
            <w:tcW w:w="8460" w:type="dxa"/>
            <w:tcBorders>
              <w:top w:val="nil"/>
              <w:left w:val="nil"/>
              <w:bottom w:val="single" w:color="auto" w:sz="4" w:space="0"/>
              <w:right w:val="single" w:color="auto" w:sz="4" w:space="0"/>
            </w:tcBorders>
            <w:vAlign w:val="center"/>
          </w:tcPr>
          <w:p w14:paraId="3F5870E1">
            <w:pPr>
              <w:widowControl/>
              <w:spacing w:line="340" w:lineRule="exact"/>
              <w:jc w:val="left"/>
              <w:rPr>
                <w:ins w:id="1102" w:author="浅浅" w:date="2026-04-23T19:23:38Z"/>
                <w:rFonts w:hint="default" w:ascii="Times New Roman" w:hAnsi="Times New Roman" w:cs="Times New Roman"/>
                <w:kern w:val="0"/>
                <w:szCs w:val="21"/>
              </w:rPr>
            </w:pPr>
            <w:ins w:id="1103" w:author="浅浅" w:date="2026-04-23T19:23:38Z">
              <w:r>
                <w:rPr>
                  <w:rFonts w:hint="default" w:ascii="Times New Roman" w:hAnsi="Times New Roman" w:cs="Times New Roman"/>
                  <w:kern w:val="0"/>
                  <w:szCs w:val="21"/>
                </w:rPr>
                <w:t>获得国家发明专利1项，或省级成果鉴定1项。</w:t>
              </w:r>
            </w:ins>
          </w:p>
        </w:tc>
      </w:tr>
      <w:tr w14:paraId="3F50130C">
        <w:tblPrEx>
          <w:tblCellMar>
            <w:top w:w="0" w:type="dxa"/>
            <w:left w:w="108" w:type="dxa"/>
            <w:bottom w:w="0" w:type="dxa"/>
            <w:right w:w="108" w:type="dxa"/>
          </w:tblCellMar>
        </w:tblPrEx>
        <w:trPr>
          <w:trHeight w:val="342" w:hRule="atLeast"/>
          <w:jc w:val="center"/>
          <w:ins w:id="1104" w:author="浅浅" w:date="2026-04-23T19:23:38Z"/>
        </w:trPr>
        <w:tc>
          <w:tcPr>
            <w:tcW w:w="720" w:type="dxa"/>
            <w:vMerge w:val="continue"/>
            <w:tcBorders>
              <w:left w:val="single" w:color="auto" w:sz="4" w:space="0"/>
              <w:bottom w:val="single" w:color="auto" w:sz="4" w:space="0"/>
              <w:right w:val="single" w:color="auto" w:sz="4" w:space="0"/>
            </w:tcBorders>
            <w:vAlign w:val="center"/>
          </w:tcPr>
          <w:p w14:paraId="7A046FD5">
            <w:pPr>
              <w:widowControl/>
              <w:spacing w:line="340" w:lineRule="exact"/>
              <w:jc w:val="center"/>
              <w:rPr>
                <w:ins w:id="1105"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1743427B">
            <w:pPr>
              <w:widowControl/>
              <w:spacing w:line="340" w:lineRule="exact"/>
              <w:jc w:val="center"/>
              <w:rPr>
                <w:ins w:id="1106" w:author="浅浅" w:date="2026-04-23T19:23:38Z"/>
                <w:rFonts w:hint="default" w:ascii="Times New Roman" w:hAnsi="Times New Roman" w:cs="Times New Roman"/>
                <w:kern w:val="0"/>
                <w:szCs w:val="21"/>
              </w:rPr>
            </w:pPr>
            <w:ins w:id="1107" w:author="浅浅" w:date="2026-04-23T19:23:38Z">
              <w:r>
                <w:rPr>
                  <w:rFonts w:hint="default" w:ascii="Times New Roman" w:hAnsi="Times New Roman" w:cs="Times New Roman"/>
                  <w:kern w:val="0"/>
                  <w:szCs w:val="21"/>
                </w:rPr>
                <w:t>3-4</w:t>
              </w:r>
            </w:ins>
          </w:p>
        </w:tc>
        <w:tc>
          <w:tcPr>
            <w:tcW w:w="8460" w:type="dxa"/>
            <w:tcBorders>
              <w:top w:val="nil"/>
              <w:left w:val="nil"/>
              <w:bottom w:val="single" w:color="auto" w:sz="4" w:space="0"/>
              <w:right w:val="single" w:color="auto" w:sz="4" w:space="0"/>
            </w:tcBorders>
            <w:vAlign w:val="center"/>
          </w:tcPr>
          <w:p w14:paraId="0A5A2528">
            <w:pPr>
              <w:widowControl/>
              <w:spacing w:line="340" w:lineRule="exact"/>
              <w:jc w:val="left"/>
              <w:rPr>
                <w:ins w:id="1108" w:author="浅浅" w:date="2026-04-23T19:23:38Z"/>
                <w:rFonts w:hint="default" w:ascii="Times New Roman" w:hAnsi="Times New Roman" w:cs="Times New Roman"/>
                <w:kern w:val="0"/>
                <w:szCs w:val="21"/>
              </w:rPr>
            </w:pPr>
            <w:ins w:id="1109" w:author="浅浅" w:date="2026-04-23T19:23:38Z">
              <w:r>
                <w:rPr>
                  <w:rFonts w:hint="default" w:ascii="Times New Roman" w:hAnsi="Times New Roman" w:cs="Times New Roman"/>
                  <w:kern w:val="0"/>
                  <w:szCs w:val="21"/>
                </w:rPr>
                <w:t>出版学术著作1部。</w:t>
              </w:r>
            </w:ins>
          </w:p>
        </w:tc>
      </w:tr>
      <w:tr w14:paraId="56DE328A">
        <w:tblPrEx>
          <w:tblCellMar>
            <w:top w:w="0" w:type="dxa"/>
            <w:left w:w="108" w:type="dxa"/>
            <w:bottom w:w="0" w:type="dxa"/>
            <w:right w:w="108" w:type="dxa"/>
          </w:tblCellMar>
        </w:tblPrEx>
        <w:trPr>
          <w:trHeight w:val="454" w:hRule="atLeast"/>
          <w:jc w:val="center"/>
          <w:ins w:id="1110" w:author="浅浅" w:date="2026-04-23T19:23:38Z"/>
        </w:trPr>
        <w:tc>
          <w:tcPr>
            <w:tcW w:w="720" w:type="dxa"/>
            <w:vMerge w:val="restart"/>
            <w:tcBorders>
              <w:top w:val="single" w:color="auto" w:sz="4" w:space="0"/>
              <w:left w:val="single" w:color="auto" w:sz="4" w:space="0"/>
              <w:right w:val="single" w:color="auto" w:sz="4" w:space="0"/>
            </w:tcBorders>
            <w:vAlign w:val="center"/>
          </w:tcPr>
          <w:p w14:paraId="7DF790F1">
            <w:pPr>
              <w:widowControl/>
              <w:spacing w:line="340" w:lineRule="exact"/>
              <w:jc w:val="center"/>
              <w:rPr>
                <w:ins w:id="1111" w:author="浅浅" w:date="2026-04-23T19:23:38Z"/>
                <w:rFonts w:hint="default" w:ascii="Times New Roman" w:hAnsi="Times New Roman" w:cs="Times New Roman"/>
                <w:b/>
                <w:kern w:val="0"/>
                <w:szCs w:val="21"/>
              </w:rPr>
            </w:pPr>
            <w:ins w:id="1112" w:author="浅浅" w:date="2026-04-23T19:23:38Z">
              <w:r>
                <w:rPr>
                  <w:rFonts w:hint="default" w:ascii="Times New Roman" w:hAnsi="Times New Roman" w:cs="Times New Roman"/>
                  <w:b/>
                  <w:kern w:val="0"/>
                  <w:szCs w:val="21"/>
                </w:rPr>
                <w:t>4</w:t>
              </w:r>
            </w:ins>
          </w:p>
          <w:p w14:paraId="1D8068BC">
            <w:pPr>
              <w:widowControl/>
              <w:spacing w:line="340" w:lineRule="exact"/>
              <w:jc w:val="center"/>
              <w:rPr>
                <w:ins w:id="1113" w:author="浅浅" w:date="2026-04-23T19:23:38Z"/>
                <w:rFonts w:hint="default" w:ascii="Times New Roman" w:hAnsi="Times New Roman" w:cs="Times New Roman"/>
                <w:b/>
                <w:kern w:val="0"/>
                <w:szCs w:val="21"/>
              </w:rPr>
            </w:pPr>
            <w:ins w:id="1114" w:author="浅浅" w:date="2026-04-23T19:23:38Z">
              <w:r>
                <w:rPr>
                  <w:rFonts w:hint="default" w:ascii="Times New Roman" w:hAnsi="Times New Roman" w:cs="Times New Roman"/>
                  <w:b/>
                  <w:kern w:val="0"/>
                  <w:szCs w:val="21"/>
                </w:rPr>
                <w:t>成果</w:t>
              </w:r>
            </w:ins>
          </w:p>
          <w:p w14:paraId="623EBF73">
            <w:pPr>
              <w:widowControl/>
              <w:spacing w:line="340" w:lineRule="exact"/>
              <w:jc w:val="center"/>
              <w:rPr>
                <w:ins w:id="1115" w:author="浅浅" w:date="2026-04-23T19:23:38Z"/>
                <w:rFonts w:hint="default" w:ascii="Times New Roman" w:hAnsi="Times New Roman" w:cs="Times New Roman"/>
                <w:kern w:val="0"/>
                <w:szCs w:val="21"/>
              </w:rPr>
            </w:pPr>
            <w:ins w:id="1116" w:author="浅浅" w:date="2026-04-23T19:23:38Z">
              <w:r>
                <w:rPr>
                  <w:rFonts w:hint="default" w:ascii="Times New Roman" w:hAnsi="Times New Roman" w:cs="Times New Roman"/>
                  <w:b/>
                  <w:kern w:val="0"/>
                  <w:szCs w:val="21"/>
                </w:rPr>
                <w:t>奖励</w:t>
              </w:r>
            </w:ins>
          </w:p>
        </w:tc>
        <w:tc>
          <w:tcPr>
            <w:tcW w:w="720" w:type="dxa"/>
            <w:tcBorders>
              <w:top w:val="nil"/>
              <w:left w:val="single" w:color="auto" w:sz="4" w:space="0"/>
              <w:bottom w:val="single" w:color="auto" w:sz="4" w:space="0"/>
              <w:right w:val="single" w:color="auto" w:sz="4" w:space="0"/>
            </w:tcBorders>
            <w:vAlign w:val="center"/>
          </w:tcPr>
          <w:p w14:paraId="1C437FBD">
            <w:pPr>
              <w:widowControl/>
              <w:spacing w:line="340" w:lineRule="exact"/>
              <w:jc w:val="center"/>
              <w:rPr>
                <w:ins w:id="1117" w:author="浅浅" w:date="2026-04-23T19:23:38Z"/>
                <w:rFonts w:hint="default" w:ascii="Times New Roman" w:hAnsi="Times New Roman" w:cs="Times New Roman"/>
                <w:kern w:val="0"/>
                <w:szCs w:val="21"/>
              </w:rPr>
            </w:pPr>
            <w:ins w:id="1118" w:author="浅浅" w:date="2026-04-23T19:23:38Z">
              <w:r>
                <w:rPr>
                  <w:rFonts w:hint="default" w:ascii="Times New Roman" w:hAnsi="Times New Roman" w:cs="Times New Roman"/>
                  <w:kern w:val="0"/>
                  <w:szCs w:val="21"/>
                </w:rPr>
                <w:t>4-1</w:t>
              </w:r>
            </w:ins>
          </w:p>
        </w:tc>
        <w:tc>
          <w:tcPr>
            <w:tcW w:w="8460" w:type="dxa"/>
            <w:tcBorders>
              <w:top w:val="nil"/>
              <w:left w:val="nil"/>
              <w:bottom w:val="single" w:color="auto" w:sz="4" w:space="0"/>
              <w:right w:val="single" w:color="auto" w:sz="4" w:space="0"/>
            </w:tcBorders>
            <w:vAlign w:val="center"/>
          </w:tcPr>
          <w:p w14:paraId="64882AC8">
            <w:pPr>
              <w:widowControl/>
              <w:spacing w:line="340" w:lineRule="exact"/>
              <w:jc w:val="left"/>
              <w:rPr>
                <w:ins w:id="1119" w:author="浅浅" w:date="2026-04-23T19:23:38Z"/>
                <w:rFonts w:hint="default" w:ascii="Times New Roman" w:hAnsi="Times New Roman" w:cs="Times New Roman"/>
                <w:kern w:val="0"/>
                <w:szCs w:val="21"/>
              </w:rPr>
            </w:pPr>
            <w:ins w:id="1120" w:author="浅浅" w:date="2026-04-23T19:23:38Z">
              <w:r>
                <w:rPr>
                  <w:rFonts w:hint="default" w:ascii="Times New Roman" w:hAnsi="Times New Roman" w:cs="Times New Roman"/>
                  <w:kern w:val="0"/>
                  <w:szCs w:val="21"/>
                </w:rPr>
                <w:t>国家自然科学奖、科技进步奖、技术发明奖获得者。</w:t>
              </w:r>
            </w:ins>
          </w:p>
        </w:tc>
      </w:tr>
      <w:tr w14:paraId="7F337E59">
        <w:tblPrEx>
          <w:tblCellMar>
            <w:top w:w="0" w:type="dxa"/>
            <w:left w:w="108" w:type="dxa"/>
            <w:bottom w:w="0" w:type="dxa"/>
            <w:right w:w="108" w:type="dxa"/>
          </w:tblCellMar>
        </w:tblPrEx>
        <w:trPr>
          <w:trHeight w:val="269" w:hRule="atLeast"/>
          <w:jc w:val="center"/>
          <w:ins w:id="1121" w:author="浅浅" w:date="2026-04-23T19:23:38Z"/>
        </w:trPr>
        <w:tc>
          <w:tcPr>
            <w:tcW w:w="720" w:type="dxa"/>
            <w:vMerge w:val="continue"/>
            <w:tcBorders>
              <w:left w:val="single" w:color="auto" w:sz="4" w:space="0"/>
              <w:right w:val="single" w:color="auto" w:sz="4" w:space="0"/>
            </w:tcBorders>
            <w:vAlign w:val="center"/>
          </w:tcPr>
          <w:p w14:paraId="2545C9F3">
            <w:pPr>
              <w:widowControl/>
              <w:spacing w:line="340" w:lineRule="exact"/>
              <w:jc w:val="center"/>
              <w:rPr>
                <w:ins w:id="1122"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16145C0">
            <w:pPr>
              <w:widowControl/>
              <w:spacing w:line="340" w:lineRule="exact"/>
              <w:jc w:val="center"/>
              <w:rPr>
                <w:ins w:id="1123" w:author="浅浅" w:date="2026-04-23T19:23:38Z"/>
                <w:rFonts w:hint="default" w:ascii="Times New Roman" w:hAnsi="Times New Roman" w:cs="Times New Roman"/>
                <w:kern w:val="0"/>
                <w:szCs w:val="21"/>
              </w:rPr>
            </w:pPr>
            <w:ins w:id="1124" w:author="浅浅" w:date="2026-04-23T19:23:38Z">
              <w:r>
                <w:rPr>
                  <w:rFonts w:hint="default" w:ascii="Times New Roman" w:hAnsi="Times New Roman" w:cs="Times New Roman"/>
                  <w:kern w:val="0"/>
                  <w:szCs w:val="21"/>
                </w:rPr>
                <w:t>4-2</w:t>
              </w:r>
            </w:ins>
          </w:p>
        </w:tc>
        <w:tc>
          <w:tcPr>
            <w:tcW w:w="8460" w:type="dxa"/>
            <w:tcBorders>
              <w:top w:val="nil"/>
              <w:left w:val="nil"/>
              <w:bottom w:val="single" w:color="auto" w:sz="4" w:space="0"/>
              <w:right w:val="single" w:color="auto" w:sz="4" w:space="0"/>
            </w:tcBorders>
            <w:vAlign w:val="center"/>
          </w:tcPr>
          <w:p w14:paraId="0BBD7B65">
            <w:pPr>
              <w:widowControl/>
              <w:spacing w:line="340" w:lineRule="exact"/>
              <w:jc w:val="left"/>
              <w:rPr>
                <w:ins w:id="1125" w:author="浅浅" w:date="2026-04-23T19:23:38Z"/>
                <w:rFonts w:hint="default" w:ascii="Times New Roman" w:hAnsi="Times New Roman" w:cs="Times New Roman"/>
                <w:kern w:val="0"/>
                <w:szCs w:val="21"/>
              </w:rPr>
            </w:pPr>
            <w:ins w:id="1126" w:author="浅浅" w:date="2026-04-23T19:23:38Z">
              <w:r>
                <w:rPr>
                  <w:rFonts w:hint="default" w:ascii="Times New Roman" w:hAnsi="Times New Roman" w:cs="Times New Roman"/>
                  <w:kern w:val="0"/>
                  <w:szCs w:val="21"/>
                </w:rPr>
                <w:t>省部级教学科研奖一等奖前7名、二等奖前6名、三等奖前4名。</w:t>
              </w:r>
            </w:ins>
          </w:p>
        </w:tc>
      </w:tr>
      <w:tr w14:paraId="7B5A5B0D">
        <w:tblPrEx>
          <w:tblCellMar>
            <w:top w:w="0" w:type="dxa"/>
            <w:left w:w="108" w:type="dxa"/>
            <w:bottom w:w="0" w:type="dxa"/>
            <w:right w:w="108" w:type="dxa"/>
          </w:tblCellMar>
        </w:tblPrEx>
        <w:trPr>
          <w:trHeight w:val="347" w:hRule="atLeast"/>
          <w:jc w:val="center"/>
          <w:ins w:id="1127" w:author="浅浅" w:date="2026-04-23T19:23:38Z"/>
        </w:trPr>
        <w:tc>
          <w:tcPr>
            <w:tcW w:w="720" w:type="dxa"/>
            <w:vMerge w:val="continue"/>
            <w:tcBorders>
              <w:left w:val="single" w:color="auto" w:sz="4" w:space="0"/>
              <w:right w:val="single" w:color="auto" w:sz="4" w:space="0"/>
            </w:tcBorders>
            <w:vAlign w:val="center"/>
          </w:tcPr>
          <w:p w14:paraId="75830B8F">
            <w:pPr>
              <w:widowControl/>
              <w:spacing w:line="340" w:lineRule="exact"/>
              <w:jc w:val="center"/>
              <w:rPr>
                <w:ins w:id="1128"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3F5F72D9">
            <w:pPr>
              <w:widowControl/>
              <w:spacing w:line="340" w:lineRule="exact"/>
              <w:jc w:val="center"/>
              <w:rPr>
                <w:ins w:id="1129" w:author="浅浅" w:date="2026-04-23T19:23:38Z"/>
                <w:rFonts w:hint="default" w:ascii="Times New Roman" w:hAnsi="Times New Roman" w:cs="Times New Roman"/>
                <w:kern w:val="0"/>
                <w:szCs w:val="21"/>
              </w:rPr>
            </w:pPr>
            <w:ins w:id="1130" w:author="浅浅" w:date="2026-04-23T19:23:38Z">
              <w:r>
                <w:rPr>
                  <w:rFonts w:hint="default" w:ascii="Times New Roman" w:hAnsi="Times New Roman" w:cs="Times New Roman"/>
                  <w:kern w:val="0"/>
                  <w:szCs w:val="21"/>
                </w:rPr>
                <w:t>4-3</w:t>
              </w:r>
            </w:ins>
          </w:p>
        </w:tc>
        <w:tc>
          <w:tcPr>
            <w:tcW w:w="8460" w:type="dxa"/>
            <w:tcBorders>
              <w:top w:val="nil"/>
              <w:left w:val="nil"/>
              <w:bottom w:val="single" w:color="auto" w:sz="4" w:space="0"/>
              <w:right w:val="single" w:color="auto" w:sz="4" w:space="0"/>
            </w:tcBorders>
            <w:vAlign w:val="center"/>
          </w:tcPr>
          <w:p w14:paraId="4BC5B916">
            <w:pPr>
              <w:widowControl/>
              <w:spacing w:line="340" w:lineRule="exact"/>
              <w:jc w:val="left"/>
              <w:rPr>
                <w:ins w:id="1131" w:author="浅浅" w:date="2026-04-23T19:23:38Z"/>
                <w:rFonts w:hint="default" w:ascii="Times New Roman" w:hAnsi="Times New Roman" w:cs="Times New Roman"/>
                <w:kern w:val="0"/>
                <w:szCs w:val="21"/>
              </w:rPr>
            </w:pPr>
            <w:ins w:id="1132" w:author="浅浅" w:date="2026-04-23T19:23:38Z">
              <w:r>
                <w:rPr>
                  <w:rFonts w:hint="default" w:ascii="Times New Roman" w:hAnsi="Times New Roman" w:cs="Times New Roman"/>
                  <w:kern w:val="0"/>
                  <w:szCs w:val="21"/>
                </w:rPr>
                <w:t>校级教学科研奖二等奖以上负责人。</w:t>
              </w:r>
            </w:ins>
          </w:p>
        </w:tc>
      </w:tr>
      <w:tr w14:paraId="6EED1996">
        <w:tblPrEx>
          <w:tblCellMar>
            <w:top w:w="0" w:type="dxa"/>
            <w:left w:w="108" w:type="dxa"/>
            <w:bottom w:w="0" w:type="dxa"/>
            <w:right w:w="108" w:type="dxa"/>
          </w:tblCellMar>
        </w:tblPrEx>
        <w:trPr>
          <w:trHeight w:val="281" w:hRule="atLeast"/>
          <w:jc w:val="center"/>
          <w:ins w:id="1133" w:author="浅浅" w:date="2026-04-23T19:23:38Z"/>
        </w:trPr>
        <w:tc>
          <w:tcPr>
            <w:tcW w:w="720" w:type="dxa"/>
            <w:vMerge w:val="continue"/>
            <w:tcBorders>
              <w:left w:val="single" w:color="auto" w:sz="4" w:space="0"/>
              <w:right w:val="single" w:color="auto" w:sz="4" w:space="0"/>
            </w:tcBorders>
            <w:vAlign w:val="center"/>
          </w:tcPr>
          <w:p w14:paraId="54640EA9">
            <w:pPr>
              <w:widowControl/>
              <w:spacing w:line="340" w:lineRule="exact"/>
              <w:jc w:val="center"/>
              <w:rPr>
                <w:ins w:id="1134"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1D935CDD">
            <w:pPr>
              <w:widowControl/>
              <w:spacing w:line="340" w:lineRule="exact"/>
              <w:jc w:val="center"/>
              <w:rPr>
                <w:ins w:id="1135" w:author="浅浅" w:date="2026-04-23T19:23:38Z"/>
                <w:rFonts w:hint="default" w:ascii="Times New Roman" w:hAnsi="Times New Roman" w:cs="Times New Roman"/>
                <w:kern w:val="0"/>
                <w:szCs w:val="21"/>
              </w:rPr>
            </w:pPr>
            <w:ins w:id="1136" w:author="浅浅" w:date="2026-04-23T19:23:38Z">
              <w:r>
                <w:rPr>
                  <w:rFonts w:hint="default" w:ascii="Times New Roman" w:hAnsi="Times New Roman" w:cs="Times New Roman"/>
                  <w:kern w:val="0"/>
                  <w:szCs w:val="21"/>
                </w:rPr>
                <w:t>4-4</w:t>
              </w:r>
            </w:ins>
          </w:p>
        </w:tc>
        <w:tc>
          <w:tcPr>
            <w:tcW w:w="8460" w:type="dxa"/>
            <w:tcBorders>
              <w:top w:val="nil"/>
              <w:left w:val="nil"/>
              <w:bottom w:val="single" w:color="auto" w:sz="4" w:space="0"/>
              <w:right w:val="single" w:color="auto" w:sz="4" w:space="0"/>
            </w:tcBorders>
            <w:vAlign w:val="center"/>
          </w:tcPr>
          <w:p w14:paraId="395E3A3D">
            <w:pPr>
              <w:widowControl/>
              <w:spacing w:line="340" w:lineRule="exact"/>
              <w:jc w:val="left"/>
              <w:rPr>
                <w:ins w:id="1137" w:author="浅浅" w:date="2026-04-23T19:23:38Z"/>
                <w:rFonts w:hint="default" w:ascii="Times New Roman" w:hAnsi="Times New Roman" w:cs="Times New Roman"/>
                <w:kern w:val="0"/>
                <w:szCs w:val="21"/>
              </w:rPr>
            </w:pPr>
            <w:ins w:id="1138" w:author="浅浅" w:date="2026-04-23T19:23:38Z">
              <w:r>
                <w:rPr>
                  <w:rFonts w:hint="default" w:ascii="Times New Roman" w:hAnsi="Times New Roman" w:cs="Times New Roman"/>
                  <w:kern w:val="0"/>
                  <w:szCs w:val="21"/>
                </w:rPr>
                <w:t>省级以上艺术展奖励获得者。</w:t>
              </w:r>
            </w:ins>
          </w:p>
        </w:tc>
      </w:tr>
      <w:tr w14:paraId="3E46E1B6">
        <w:tblPrEx>
          <w:tblCellMar>
            <w:top w:w="0" w:type="dxa"/>
            <w:left w:w="108" w:type="dxa"/>
            <w:bottom w:w="0" w:type="dxa"/>
            <w:right w:w="108" w:type="dxa"/>
          </w:tblCellMar>
        </w:tblPrEx>
        <w:trPr>
          <w:trHeight w:val="454" w:hRule="atLeast"/>
          <w:jc w:val="center"/>
          <w:ins w:id="1139" w:author="浅浅" w:date="2026-04-23T19:23:38Z"/>
        </w:trPr>
        <w:tc>
          <w:tcPr>
            <w:tcW w:w="720" w:type="dxa"/>
            <w:vMerge w:val="continue"/>
            <w:tcBorders>
              <w:left w:val="single" w:color="auto" w:sz="4" w:space="0"/>
              <w:bottom w:val="single" w:color="auto" w:sz="4" w:space="0"/>
              <w:right w:val="single" w:color="auto" w:sz="4" w:space="0"/>
            </w:tcBorders>
            <w:vAlign w:val="center"/>
          </w:tcPr>
          <w:p w14:paraId="18FB911F">
            <w:pPr>
              <w:widowControl/>
              <w:spacing w:line="340" w:lineRule="exact"/>
              <w:jc w:val="center"/>
              <w:rPr>
                <w:ins w:id="1140"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5FB0F08">
            <w:pPr>
              <w:widowControl/>
              <w:spacing w:line="340" w:lineRule="exact"/>
              <w:jc w:val="center"/>
              <w:rPr>
                <w:ins w:id="1141" w:author="浅浅" w:date="2026-04-23T19:23:38Z"/>
                <w:rFonts w:hint="default" w:ascii="Times New Roman" w:hAnsi="Times New Roman" w:cs="Times New Roman"/>
                <w:kern w:val="0"/>
                <w:szCs w:val="21"/>
              </w:rPr>
            </w:pPr>
            <w:ins w:id="1142" w:author="浅浅" w:date="2026-04-23T19:23:38Z">
              <w:r>
                <w:rPr>
                  <w:rFonts w:hint="default" w:ascii="Times New Roman" w:hAnsi="Times New Roman" w:cs="Times New Roman"/>
                  <w:kern w:val="0"/>
                  <w:szCs w:val="21"/>
                </w:rPr>
                <w:t>4-5</w:t>
              </w:r>
            </w:ins>
          </w:p>
        </w:tc>
        <w:tc>
          <w:tcPr>
            <w:tcW w:w="8460" w:type="dxa"/>
            <w:tcBorders>
              <w:top w:val="nil"/>
              <w:left w:val="nil"/>
              <w:bottom w:val="single" w:color="auto" w:sz="4" w:space="0"/>
              <w:right w:val="single" w:color="auto" w:sz="4" w:space="0"/>
            </w:tcBorders>
            <w:vAlign w:val="center"/>
          </w:tcPr>
          <w:p w14:paraId="0B7C654D">
            <w:pPr>
              <w:widowControl/>
              <w:spacing w:line="340" w:lineRule="exact"/>
              <w:jc w:val="left"/>
              <w:rPr>
                <w:ins w:id="1143" w:author="浅浅" w:date="2026-04-23T19:23:38Z"/>
                <w:rFonts w:hint="default" w:ascii="Times New Roman" w:hAnsi="Times New Roman" w:cs="Times New Roman"/>
                <w:kern w:val="0"/>
                <w:szCs w:val="21"/>
              </w:rPr>
            </w:pPr>
            <w:ins w:id="1144" w:author="浅浅" w:date="2026-04-23T19:23:38Z">
              <w:r>
                <w:rPr>
                  <w:rFonts w:hint="default" w:ascii="Times New Roman" w:hAnsi="Times New Roman" w:cs="Times New Roman"/>
                  <w:kern w:val="0"/>
                  <w:szCs w:val="21"/>
                </w:rPr>
                <w:t>其他具有社会公信力的奖励（由学校学术委员会认定）。</w:t>
              </w:r>
            </w:ins>
          </w:p>
        </w:tc>
      </w:tr>
      <w:tr w14:paraId="4D64BB60">
        <w:tblPrEx>
          <w:tblCellMar>
            <w:top w:w="0" w:type="dxa"/>
            <w:left w:w="108" w:type="dxa"/>
            <w:bottom w:w="0" w:type="dxa"/>
            <w:right w:w="108" w:type="dxa"/>
          </w:tblCellMar>
        </w:tblPrEx>
        <w:trPr>
          <w:trHeight w:val="585" w:hRule="atLeast"/>
          <w:jc w:val="center"/>
          <w:ins w:id="1145" w:author="浅浅" w:date="2026-04-23T19:23:38Z"/>
        </w:trPr>
        <w:tc>
          <w:tcPr>
            <w:tcW w:w="720" w:type="dxa"/>
            <w:vMerge w:val="restart"/>
            <w:tcBorders>
              <w:top w:val="nil"/>
              <w:left w:val="single" w:color="auto" w:sz="4" w:space="0"/>
              <w:right w:val="single" w:color="auto" w:sz="4" w:space="0"/>
            </w:tcBorders>
            <w:vAlign w:val="center"/>
          </w:tcPr>
          <w:p w14:paraId="404DD96F">
            <w:pPr>
              <w:widowControl/>
              <w:spacing w:line="340" w:lineRule="exact"/>
              <w:jc w:val="center"/>
              <w:rPr>
                <w:ins w:id="1146" w:author="浅浅" w:date="2026-04-23T19:23:38Z"/>
                <w:rFonts w:hint="default" w:ascii="Times New Roman" w:hAnsi="Times New Roman" w:cs="Times New Roman"/>
                <w:b/>
                <w:kern w:val="0"/>
                <w:szCs w:val="21"/>
              </w:rPr>
            </w:pPr>
            <w:ins w:id="1147" w:author="浅浅" w:date="2026-04-23T19:23:38Z">
              <w:r>
                <w:rPr>
                  <w:rFonts w:hint="default" w:ascii="Times New Roman" w:hAnsi="Times New Roman" w:cs="Times New Roman"/>
                  <w:b/>
                  <w:kern w:val="0"/>
                  <w:szCs w:val="21"/>
                </w:rPr>
                <w:t>5</w:t>
              </w:r>
            </w:ins>
          </w:p>
          <w:p w14:paraId="059B5AC2">
            <w:pPr>
              <w:widowControl/>
              <w:spacing w:line="340" w:lineRule="exact"/>
              <w:jc w:val="center"/>
              <w:rPr>
                <w:ins w:id="1148" w:author="浅浅" w:date="2026-04-23T19:23:38Z"/>
                <w:rFonts w:hint="default" w:ascii="Times New Roman" w:hAnsi="Times New Roman" w:cs="Times New Roman"/>
                <w:b/>
                <w:kern w:val="0"/>
                <w:szCs w:val="21"/>
              </w:rPr>
            </w:pPr>
            <w:ins w:id="1149" w:author="浅浅" w:date="2026-04-23T19:23:38Z">
              <w:r>
                <w:rPr>
                  <w:rFonts w:hint="default" w:ascii="Times New Roman" w:hAnsi="Times New Roman" w:cs="Times New Roman"/>
                  <w:b/>
                  <w:kern w:val="0"/>
                  <w:szCs w:val="21"/>
                </w:rPr>
                <w:t>平台建设</w:t>
              </w:r>
            </w:ins>
          </w:p>
        </w:tc>
        <w:tc>
          <w:tcPr>
            <w:tcW w:w="720" w:type="dxa"/>
            <w:tcBorders>
              <w:top w:val="nil"/>
              <w:left w:val="single" w:color="auto" w:sz="4" w:space="0"/>
              <w:bottom w:val="single" w:color="auto" w:sz="4" w:space="0"/>
              <w:right w:val="single" w:color="auto" w:sz="4" w:space="0"/>
            </w:tcBorders>
            <w:vAlign w:val="center"/>
          </w:tcPr>
          <w:p w14:paraId="33F57961">
            <w:pPr>
              <w:widowControl/>
              <w:spacing w:line="340" w:lineRule="exact"/>
              <w:jc w:val="center"/>
              <w:rPr>
                <w:ins w:id="1150" w:author="浅浅" w:date="2026-04-23T19:23:38Z"/>
                <w:rFonts w:hint="default" w:ascii="Times New Roman" w:hAnsi="Times New Roman" w:cs="Times New Roman"/>
                <w:kern w:val="0"/>
                <w:szCs w:val="21"/>
              </w:rPr>
            </w:pPr>
            <w:ins w:id="1151" w:author="浅浅" w:date="2026-04-23T19:23:38Z">
              <w:r>
                <w:rPr>
                  <w:rFonts w:hint="default" w:ascii="Times New Roman" w:hAnsi="Times New Roman" w:cs="Times New Roman"/>
                  <w:kern w:val="0"/>
                  <w:szCs w:val="21"/>
                </w:rPr>
                <w:t>5-1</w:t>
              </w:r>
            </w:ins>
          </w:p>
        </w:tc>
        <w:tc>
          <w:tcPr>
            <w:tcW w:w="8460" w:type="dxa"/>
            <w:tcBorders>
              <w:top w:val="nil"/>
              <w:left w:val="nil"/>
              <w:bottom w:val="single" w:color="auto" w:sz="4" w:space="0"/>
              <w:right w:val="single" w:color="auto" w:sz="4" w:space="0"/>
            </w:tcBorders>
            <w:vAlign w:val="center"/>
          </w:tcPr>
          <w:p w14:paraId="6B3E3ADA">
            <w:pPr>
              <w:widowControl/>
              <w:spacing w:line="340" w:lineRule="exact"/>
              <w:jc w:val="left"/>
              <w:rPr>
                <w:ins w:id="1152" w:author="浅浅" w:date="2026-04-23T19:23:38Z"/>
                <w:rFonts w:hint="default" w:ascii="Times New Roman" w:hAnsi="Times New Roman" w:cs="Times New Roman"/>
                <w:kern w:val="0"/>
                <w:szCs w:val="21"/>
              </w:rPr>
            </w:pPr>
            <w:ins w:id="1153" w:author="浅浅" w:date="2026-04-23T19:23:38Z">
              <w:r>
                <w:rPr>
                  <w:rFonts w:hint="default" w:ascii="Times New Roman" w:hAnsi="Times New Roman" w:cs="Times New Roman"/>
                  <w:kern w:val="0"/>
                  <w:szCs w:val="21"/>
                </w:rPr>
                <w:t>校级重点实验室（工程研究中心）、重点研究基地、社科重点研究基地负责人。</w:t>
              </w:r>
            </w:ins>
          </w:p>
        </w:tc>
      </w:tr>
      <w:tr w14:paraId="14904203">
        <w:tblPrEx>
          <w:tblCellMar>
            <w:top w:w="0" w:type="dxa"/>
            <w:left w:w="108" w:type="dxa"/>
            <w:bottom w:w="0" w:type="dxa"/>
            <w:right w:w="108" w:type="dxa"/>
          </w:tblCellMar>
        </w:tblPrEx>
        <w:trPr>
          <w:trHeight w:val="618" w:hRule="atLeast"/>
          <w:jc w:val="center"/>
          <w:ins w:id="1154" w:author="浅浅" w:date="2026-04-23T19:23:38Z"/>
        </w:trPr>
        <w:tc>
          <w:tcPr>
            <w:tcW w:w="720" w:type="dxa"/>
            <w:vMerge w:val="continue"/>
            <w:tcBorders>
              <w:left w:val="single" w:color="auto" w:sz="4" w:space="0"/>
              <w:bottom w:val="single" w:color="auto" w:sz="4" w:space="0"/>
              <w:right w:val="single" w:color="auto" w:sz="4" w:space="0"/>
            </w:tcBorders>
            <w:vAlign w:val="center"/>
          </w:tcPr>
          <w:p w14:paraId="2C752738">
            <w:pPr>
              <w:widowControl/>
              <w:spacing w:line="340" w:lineRule="exact"/>
              <w:jc w:val="center"/>
              <w:rPr>
                <w:ins w:id="1155"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256E64EA">
            <w:pPr>
              <w:widowControl/>
              <w:spacing w:line="340" w:lineRule="exact"/>
              <w:jc w:val="center"/>
              <w:rPr>
                <w:ins w:id="1156" w:author="浅浅" w:date="2026-04-23T19:23:38Z"/>
                <w:rFonts w:hint="default" w:ascii="Times New Roman" w:hAnsi="Times New Roman" w:cs="Times New Roman"/>
                <w:kern w:val="0"/>
                <w:szCs w:val="21"/>
              </w:rPr>
            </w:pPr>
            <w:ins w:id="1157" w:author="浅浅" w:date="2026-04-23T19:23:38Z">
              <w:r>
                <w:rPr>
                  <w:rFonts w:hint="default" w:ascii="Times New Roman" w:hAnsi="Times New Roman" w:cs="Times New Roman"/>
                  <w:kern w:val="0"/>
                  <w:szCs w:val="21"/>
                </w:rPr>
                <w:t>5-2</w:t>
              </w:r>
            </w:ins>
          </w:p>
        </w:tc>
        <w:tc>
          <w:tcPr>
            <w:tcW w:w="8460" w:type="dxa"/>
            <w:tcBorders>
              <w:top w:val="nil"/>
              <w:left w:val="nil"/>
              <w:bottom w:val="single" w:color="auto" w:sz="4" w:space="0"/>
              <w:right w:val="single" w:color="auto" w:sz="4" w:space="0"/>
            </w:tcBorders>
            <w:vAlign w:val="center"/>
          </w:tcPr>
          <w:p w14:paraId="1722291F">
            <w:pPr>
              <w:widowControl/>
              <w:spacing w:line="340" w:lineRule="exact"/>
              <w:jc w:val="left"/>
              <w:rPr>
                <w:ins w:id="1158" w:author="浅浅" w:date="2026-04-23T19:23:38Z"/>
                <w:rFonts w:hint="default" w:ascii="Times New Roman" w:hAnsi="Times New Roman" w:cs="Times New Roman"/>
                <w:kern w:val="0"/>
                <w:szCs w:val="21"/>
              </w:rPr>
            </w:pPr>
            <w:ins w:id="1159" w:author="浅浅" w:date="2026-04-23T19:23:38Z">
              <w:r>
                <w:rPr>
                  <w:rFonts w:hint="default" w:ascii="Times New Roman" w:hAnsi="Times New Roman" w:cs="Times New Roman"/>
                  <w:kern w:val="0"/>
                  <w:szCs w:val="21"/>
                </w:rPr>
                <w:t>校级教学建设平台（质量工程）项目负责人（具体名称对应国家级教学建设平台）。</w:t>
              </w:r>
            </w:ins>
          </w:p>
        </w:tc>
      </w:tr>
      <w:tr w14:paraId="4303A26D">
        <w:tblPrEx>
          <w:tblCellMar>
            <w:top w:w="0" w:type="dxa"/>
            <w:left w:w="108" w:type="dxa"/>
            <w:bottom w:w="0" w:type="dxa"/>
            <w:right w:w="108" w:type="dxa"/>
          </w:tblCellMar>
        </w:tblPrEx>
        <w:trPr>
          <w:trHeight w:val="727" w:hRule="atLeast"/>
          <w:jc w:val="center"/>
          <w:ins w:id="1160" w:author="浅浅" w:date="2026-04-23T19:23:38Z"/>
        </w:trPr>
        <w:tc>
          <w:tcPr>
            <w:tcW w:w="720" w:type="dxa"/>
            <w:vMerge w:val="restart"/>
            <w:tcBorders>
              <w:top w:val="nil"/>
              <w:left w:val="single" w:color="auto" w:sz="4" w:space="0"/>
              <w:right w:val="single" w:color="auto" w:sz="4" w:space="0"/>
            </w:tcBorders>
            <w:vAlign w:val="center"/>
          </w:tcPr>
          <w:p w14:paraId="7D4125F5">
            <w:pPr>
              <w:widowControl/>
              <w:spacing w:line="340" w:lineRule="exact"/>
              <w:jc w:val="center"/>
              <w:rPr>
                <w:ins w:id="1161" w:author="浅浅" w:date="2026-04-23T19:23:38Z"/>
                <w:rFonts w:hint="default" w:ascii="Times New Roman" w:hAnsi="Times New Roman" w:cs="Times New Roman"/>
                <w:b/>
                <w:kern w:val="0"/>
                <w:szCs w:val="21"/>
              </w:rPr>
            </w:pPr>
            <w:ins w:id="1162" w:author="浅浅" w:date="2026-04-23T19:23:38Z">
              <w:r>
                <w:rPr>
                  <w:rFonts w:hint="default" w:ascii="Times New Roman" w:hAnsi="Times New Roman" w:cs="Times New Roman"/>
                  <w:b/>
                  <w:kern w:val="0"/>
                  <w:szCs w:val="21"/>
                </w:rPr>
                <w:t>6</w:t>
              </w:r>
            </w:ins>
          </w:p>
          <w:p w14:paraId="475A2309">
            <w:pPr>
              <w:widowControl/>
              <w:spacing w:line="340" w:lineRule="exact"/>
              <w:jc w:val="center"/>
              <w:rPr>
                <w:ins w:id="1163" w:author="浅浅" w:date="2026-04-23T19:23:38Z"/>
                <w:rFonts w:hint="default" w:ascii="Times New Roman" w:hAnsi="Times New Roman" w:cs="Times New Roman"/>
                <w:kern w:val="0"/>
                <w:szCs w:val="21"/>
              </w:rPr>
            </w:pPr>
            <w:ins w:id="1164" w:author="浅浅" w:date="2026-04-23T19:23:38Z">
              <w:r>
                <w:rPr>
                  <w:rFonts w:hint="default" w:ascii="Times New Roman" w:hAnsi="Times New Roman" w:cs="Times New Roman"/>
                  <w:b/>
                  <w:kern w:val="0"/>
                  <w:szCs w:val="21"/>
                </w:rPr>
                <w:t>学术影响和荣誉</w:t>
              </w:r>
            </w:ins>
          </w:p>
        </w:tc>
        <w:tc>
          <w:tcPr>
            <w:tcW w:w="720" w:type="dxa"/>
            <w:tcBorders>
              <w:top w:val="nil"/>
              <w:left w:val="single" w:color="auto" w:sz="4" w:space="0"/>
              <w:bottom w:val="single" w:color="auto" w:sz="4" w:space="0"/>
              <w:right w:val="single" w:color="auto" w:sz="4" w:space="0"/>
            </w:tcBorders>
            <w:vAlign w:val="center"/>
          </w:tcPr>
          <w:p w14:paraId="67FEF3FF">
            <w:pPr>
              <w:widowControl/>
              <w:spacing w:line="340" w:lineRule="exact"/>
              <w:jc w:val="center"/>
              <w:rPr>
                <w:ins w:id="1165" w:author="浅浅" w:date="2026-04-23T19:23:38Z"/>
                <w:rFonts w:hint="default" w:ascii="Times New Roman" w:hAnsi="Times New Roman" w:cs="Times New Roman"/>
                <w:kern w:val="0"/>
                <w:szCs w:val="21"/>
              </w:rPr>
            </w:pPr>
            <w:ins w:id="1166" w:author="浅浅" w:date="2026-04-23T19:23:38Z">
              <w:r>
                <w:rPr>
                  <w:rFonts w:hint="default" w:ascii="Times New Roman" w:hAnsi="Times New Roman" w:cs="Times New Roman"/>
                  <w:kern w:val="0"/>
                  <w:szCs w:val="21"/>
                </w:rPr>
                <w:t>6-1</w:t>
              </w:r>
            </w:ins>
          </w:p>
        </w:tc>
        <w:tc>
          <w:tcPr>
            <w:tcW w:w="8460" w:type="dxa"/>
            <w:tcBorders>
              <w:top w:val="nil"/>
              <w:left w:val="nil"/>
              <w:bottom w:val="single" w:color="auto" w:sz="4" w:space="0"/>
              <w:right w:val="single" w:color="auto" w:sz="4" w:space="0"/>
            </w:tcBorders>
            <w:vAlign w:val="center"/>
          </w:tcPr>
          <w:p w14:paraId="3AE374C6">
            <w:pPr>
              <w:widowControl/>
              <w:spacing w:line="340" w:lineRule="exact"/>
              <w:jc w:val="left"/>
              <w:rPr>
                <w:ins w:id="1167" w:author="浅浅" w:date="2026-04-23T19:23:38Z"/>
                <w:rFonts w:hint="default" w:ascii="Times New Roman" w:hAnsi="Times New Roman" w:cs="Times New Roman"/>
                <w:kern w:val="0"/>
                <w:szCs w:val="21"/>
              </w:rPr>
            </w:pPr>
            <w:ins w:id="1168" w:author="浅浅" w:date="2026-04-23T19:23:38Z">
              <w:r>
                <w:rPr>
                  <w:rFonts w:hint="default" w:ascii="Times New Roman" w:hAnsi="Times New Roman" w:cs="Times New Roman"/>
                  <w:kern w:val="0"/>
                  <w:szCs w:val="21"/>
                </w:rPr>
                <w:t>校级学科带头人培养对象。</w:t>
              </w:r>
            </w:ins>
          </w:p>
        </w:tc>
      </w:tr>
      <w:tr w14:paraId="59309950">
        <w:tblPrEx>
          <w:tblCellMar>
            <w:top w:w="0" w:type="dxa"/>
            <w:left w:w="108" w:type="dxa"/>
            <w:bottom w:w="0" w:type="dxa"/>
            <w:right w:w="108" w:type="dxa"/>
          </w:tblCellMar>
        </w:tblPrEx>
        <w:trPr>
          <w:trHeight w:val="90" w:hRule="atLeast"/>
          <w:jc w:val="center"/>
          <w:ins w:id="1169" w:author="浅浅" w:date="2026-04-23T19:23:38Z"/>
        </w:trPr>
        <w:tc>
          <w:tcPr>
            <w:tcW w:w="720" w:type="dxa"/>
            <w:vMerge w:val="continue"/>
            <w:tcBorders>
              <w:left w:val="single" w:color="auto" w:sz="4" w:space="0"/>
              <w:bottom w:val="single" w:color="auto" w:sz="4" w:space="0"/>
              <w:right w:val="single" w:color="auto" w:sz="4" w:space="0"/>
            </w:tcBorders>
          </w:tcPr>
          <w:p w14:paraId="7D7B08E9">
            <w:pPr>
              <w:widowControl/>
              <w:spacing w:line="340" w:lineRule="exact"/>
              <w:jc w:val="center"/>
              <w:rPr>
                <w:ins w:id="1170" w:author="浅浅" w:date="2026-04-23T19:23:38Z"/>
                <w:rFonts w:hint="default" w:ascii="Times New Roman" w:hAnsi="Times New Roman"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7411C043">
            <w:pPr>
              <w:widowControl/>
              <w:spacing w:line="340" w:lineRule="exact"/>
              <w:jc w:val="center"/>
              <w:rPr>
                <w:ins w:id="1171" w:author="浅浅" w:date="2026-04-23T19:23:38Z"/>
                <w:rFonts w:hint="default" w:ascii="Times New Roman" w:hAnsi="Times New Roman" w:cs="Times New Roman"/>
                <w:kern w:val="0"/>
                <w:szCs w:val="21"/>
              </w:rPr>
            </w:pPr>
            <w:ins w:id="1172" w:author="浅浅" w:date="2026-04-23T19:23:38Z">
              <w:r>
                <w:rPr>
                  <w:rFonts w:hint="default" w:ascii="Times New Roman" w:hAnsi="Times New Roman" w:cs="Times New Roman"/>
                  <w:kern w:val="0"/>
                  <w:szCs w:val="21"/>
                </w:rPr>
                <w:t>6-2</w:t>
              </w:r>
            </w:ins>
          </w:p>
        </w:tc>
        <w:tc>
          <w:tcPr>
            <w:tcW w:w="8460" w:type="dxa"/>
            <w:tcBorders>
              <w:top w:val="nil"/>
              <w:left w:val="nil"/>
              <w:bottom w:val="single" w:color="auto" w:sz="4" w:space="0"/>
              <w:right w:val="single" w:color="auto" w:sz="4" w:space="0"/>
            </w:tcBorders>
            <w:vAlign w:val="center"/>
          </w:tcPr>
          <w:p w14:paraId="6809C0A6">
            <w:pPr>
              <w:widowControl/>
              <w:spacing w:line="340" w:lineRule="exact"/>
              <w:jc w:val="left"/>
              <w:rPr>
                <w:ins w:id="1173" w:author="浅浅" w:date="2026-04-23T19:23:38Z"/>
                <w:rFonts w:hint="default" w:ascii="Times New Roman" w:hAnsi="Times New Roman" w:cs="Times New Roman"/>
                <w:kern w:val="0"/>
                <w:szCs w:val="21"/>
              </w:rPr>
            </w:pPr>
            <w:ins w:id="1174" w:author="浅浅" w:date="2026-04-23T19:23:38Z">
              <w:r>
                <w:rPr>
                  <w:rFonts w:hint="default" w:ascii="Times New Roman" w:hAnsi="Times New Roman" w:cs="Times New Roman"/>
                  <w:kern w:val="0"/>
                  <w:szCs w:val="21"/>
                </w:rPr>
                <w:t>校级青年骨干教师培养对象。</w:t>
              </w:r>
            </w:ins>
          </w:p>
        </w:tc>
      </w:tr>
    </w:tbl>
    <w:p w14:paraId="4C4AE843">
      <w:pPr>
        <w:pStyle w:val="2"/>
        <w:keepNext/>
        <w:keepLines/>
        <w:spacing w:line="440" w:lineRule="exact"/>
        <w:ind w:firstLine="0" w:firstLineChars="0"/>
        <w:rPr>
          <w:ins w:id="1175" w:author="浅浅" w:date="2026-04-23T19:31:45Z"/>
          <w:rFonts w:hint="default" w:ascii="Times New Roman" w:hAnsi="Times New Roman" w:eastAsia="仿宋"/>
          <w:sz w:val="24"/>
          <w:szCs w:val="24"/>
        </w:rPr>
      </w:pPr>
      <w:ins w:id="1176" w:author="浅浅" w:date="2026-04-23T19:31:45Z">
        <w:r>
          <w:rPr>
            <w:rFonts w:hint="default" w:ascii="Times New Roman" w:hAnsi="Times New Roman" w:eastAsia="仿宋"/>
            <w:sz w:val="24"/>
            <w:szCs w:val="24"/>
          </w:rPr>
          <w:t>附表2-3：</w:t>
        </w:r>
      </w:ins>
    </w:p>
    <w:p w14:paraId="4138FA6A">
      <w:pPr>
        <w:pStyle w:val="3"/>
        <w:spacing w:before="156"/>
        <w:rPr>
          <w:ins w:id="1177" w:author="浅浅" w:date="2026-04-23T19:31:45Z"/>
          <w:rFonts w:eastAsia="仿宋"/>
        </w:rPr>
      </w:pPr>
      <w:ins w:id="1178" w:author="浅浅" w:date="2026-04-23T19:31:45Z">
        <w:r>
          <w:rPr>
            <w:rFonts w:eastAsia="仿宋"/>
          </w:rPr>
          <w:t>化工学院申报讲师一级岗位工作业绩条件</w:t>
        </w:r>
      </w:ins>
    </w:p>
    <w:tbl>
      <w:tblPr>
        <w:tblStyle w:val="7"/>
        <w:tblW w:w="9900" w:type="dxa"/>
        <w:jc w:val="center"/>
        <w:tblLayout w:type="fixed"/>
        <w:tblCellMar>
          <w:top w:w="0" w:type="dxa"/>
          <w:left w:w="108" w:type="dxa"/>
          <w:bottom w:w="0" w:type="dxa"/>
          <w:right w:w="108" w:type="dxa"/>
        </w:tblCellMar>
      </w:tblPr>
      <w:tblGrid>
        <w:gridCol w:w="720"/>
        <w:gridCol w:w="720"/>
        <w:gridCol w:w="8460"/>
      </w:tblGrid>
      <w:tr w14:paraId="4B8536F6">
        <w:tblPrEx>
          <w:tblCellMar>
            <w:top w:w="0" w:type="dxa"/>
            <w:left w:w="108" w:type="dxa"/>
            <w:bottom w:w="0" w:type="dxa"/>
            <w:right w:w="108" w:type="dxa"/>
          </w:tblCellMar>
        </w:tblPrEx>
        <w:trPr>
          <w:trHeight w:val="604" w:hRule="atLeast"/>
          <w:tblHeader/>
          <w:jc w:val="center"/>
          <w:ins w:id="1179" w:author="浅浅" w:date="2026-04-23T19:31:45Z"/>
        </w:trPr>
        <w:tc>
          <w:tcPr>
            <w:tcW w:w="720" w:type="dxa"/>
            <w:tcBorders>
              <w:top w:val="single" w:color="auto" w:sz="4" w:space="0"/>
              <w:left w:val="single" w:color="auto" w:sz="4" w:space="0"/>
              <w:bottom w:val="single" w:color="auto" w:sz="4" w:space="0"/>
              <w:right w:val="single" w:color="auto" w:sz="4" w:space="0"/>
            </w:tcBorders>
          </w:tcPr>
          <w:p w14:paraId="433584E5">
            <w:pPr>
              <w:widowControl/>
              <w:spacing w:line="280" w:lineRule="exact"/>
              <w:ind w:leftChars="-51" w:right="-107" w:rightChars="-51" w:hanging="107" w:hangingChars="51"/>
              <w:jc w:val="center"/>
              <w:rPr>
                <w:ins w:id="1180" w:author="浅浅" w:date="2026-04-23T19:31:45Z"/>
                <w:rFonts w:ascii="Times New Roman" w:hAnsi="Times New Roman" w:eastAsia="仿宋" w:cs="Times New Roman"/>
                <w:kern w:val="0"/>
                <w:szCs w:val="21"/>
              </w:rPr>
            </w:pPr>
            <w:ins w:id="1181" w:author="浅浅" w:date="2026-04-23T19:31:45Z">
              <w:r>
                <w:rPr>
                  <w:rFonts w:ascii="Times New Roman" w:hAnsi="Times New Roman" w:eastAsia="仿宋" w:cs="Times New Roman"/>
                  <w:kern w:val="0"/>
                  <w:szCs w:val="21"/>
                </w:rPr>
                <w:t>类别</w:t>
              </w:r>
            </w:ins>
          </w:p>
        </w:tc>
        <w:tc>
          <w:tcPr>
            <w:tcW w:w="720" w:type="dxa"/>
            <w:tcBorders>
              <w:top w:val="single" w:color="auto" w:sz="4" w:space="0"/>
              <w:left w:val="single" w:color="auto" w:sz="4" w:space="0"/>
              <w:bottom w:val="single" w:color="auto" w:sz="4" w:space="0"/>
              <w:right w:val="single" w:color="auto" w:sz="4" w:space="0"/>
            </w:tcBorders>
            <w:vAlign w:val="center"/>
          </w:tcPr>
          <w:p w14:paraId="1DA0A5C1">
            <w:pPr>
              <w:widowControl/>
              <w:spacing w:line="280" w:lineRule="exact"/>
              <w:jc w:val="center"/>
              <w:rPr>
                <w:ins w:id="1182" w:author="浅浅" w:date="2026-04-23T19:31:45Z"/>
                <w:rFonts w:ascii="Times New Roman" w:hAnsi="Times New Roman" w:eastAsia="仿宋" w:cs="Times New Roman"/>
                <w:kern w:val="0"/>
                <w:szCs w:val="21"/>
              </w:rPr>
            </w:pPr>
            <w:ins w:id="1183" w:author="浅浅" w:date="2026-04-23T19:31:45Z">
              <w:r>
                <w:rPr>
                  <w:rFonts w:ascii="Times New Roman" w:hAnsi="Times New Roman" w:eastAsia="仿宋" w:cs="Times New Roman"/>
                  <w:kern w:val="0"/>
                  <w:szCs w:val="21"/>
                </w:rPr>
                <w:t>序号</w:t>
              </w:r>
            </w:ins>
          </w:p>
        </w:tc>
        <w:tc>
          <w:tcPr>
            <w:tcW w:w="8460" w:type="dxa"/>
            <w:tcBorders>
              <w:top w:val="single" w:color="auto" w:sz="4" w:space="0"/>
              <w:left w:val="nil"/>
              <w:bottom w:val="single" w:color="auto" w:sz="4" w:space="0"/>
              <w:right w:val="single" w:color="auto" w:sz="4" w:space="0"/>
            </w:tcBorders>
            <w:vAlign w:val="center"/>
          </w:tcPr>
          <w:p w14:paraId="506D8EE4">
            <w:pPr>
              <w:widowControl/>
              <w:spacing w:line="280" w:lineRule="exact"/>
              <w:jc w:val="center"/>
              <w:rPr>
                <w:ins w:id="1184" w:author="浅浅" w:date="2026-04-23T19:31:45Z"/>
                <w:rFonts w:ascii="Times New Roman" w:hAnsi="Times New Roman" w:eastAsia="仿宋" w:cs="Times New Roman"/>
                <w:kern w:val="0"/>
                <w:szCs w:val="21"/>
              </w:rPr>
            </w:pPr>
            <w:ins w:id="1185" w:author="浅浅" w:date="2026-04-23T19:31:45Z">
              <w:r>
                <w:rPr>
                  <w:rFonts w:ascii="Times New Roman" w:hAnsi="Times New Roman" w:eastAsia="仿宋" w:cs="Times New Roman"/>
                  <w:kern w:val="0"/>
                  <w:szCs w:val="21"/>
                </w:rPr>
                <w:t>条  件  内  容</w:t>
              </w:r>
            </w:ins>
          </w:p>
        </w:tc>
      </w:tr>
      <w:tr w14:paraId="532756A8">
        <w:tblPrEx>
          <w:tblCellMar>
            <w:top w:w="0" w:type="dxa"/>
            <w:left w:w="108" w:type="dxa"/>
            <w:bottom w:w="0" w:type="dxa"/>
            <w:right w:w="108" w:type="dxa"/>
          </w:tblCellMar>
        </w:tblPrEx>
        <w:trPr>
          <w:trHeight w:val="555" w:hRule="atLeast"/>
          <w:jc w:val="center"/>
          <w:ins w:id="1186" w:author="浅浅" w:date="2026-04-23T19:31:45Z"/>
        </w:trPr>
        <w:tc>
          <w:tcPr>
            <w:tcW w:w="720" w:type="dxa"/>
            <w:vMerge w:val="restart"/>
            <w:tcBorders>
              <w:top w:val="single" w:color="auto" w:sz="4" w:space="0"/>
              <w:left w:val="single" w:color="auto" w:sz="4" w:space="0"/>
              <w:right w:val="single" w:color="auto" w:sz="4" w:space="0"/>
            </w:tcBorders>
            <w:vAlign w:val="center"/>
          </w:tcPr>
          <w:p w14:paraId="73028B72">
            <w:pPr>
              <w:widowControl/>
              <w:spacing w:line="280" w:lineRule="exact"/>
              <w:jc w:val="center"/>
              <w:rPr>
                <w:ins w:id="1187" w:author="浅浅" w:date="2026-04-23T19:31:45Z"/>
                <w:rFonts w:ascii="Times New Roman" w:hAnsi="Times New Roman" w:eastAsia="仿宋" w:cs="Times New Roman"/>
                <w:b/>
                <w:kern w:val="0"/>
                <w:szCs w:val="21"/>
              </w:rPr>
            </w:pPr>
            <w:ins w:id="1188" w:author="浅浅" w:date="2026-04-23T19:31:45Z">
              <w:r>
                <w:rPr>
                  <w:rFonts w:ascii="Times New Roman" w:hAnsi="Times New Roman" w:eastAsia="仿宋" w:cs="Times New Roman"/>
                  <w:b/>
                  <w:kern w:val="0"/>
                  <w:szCs w:val="21"/>
                </w:rPr>
                <w:t>1</w:t>
              </w:r>
            </w:ins>
          </w:p>
          <w:p w14:paraId="727D53F9">
            <w:pPr>
              <w:widowControl/>
              <w:spacing w:line="280" w:lineRule="exact"/>
              <w:jc w:val="center"/>
              <w:rPr>
                <w:ins w:id="1189" w:author="浅浅" w:date="2026-04-23T19:31:45Z"/>
                <w:rFonts w:ascii="Times New Roman" w:hAnsi="Times New Roman" w:eastAsia="仿宋" w:cs="Times New Roman"/>
                <w:b/>
                <w:kern w:val="0"/>
                <w:szCs w:val="21"/>
              </w:rPr>
            </w:pPr>
            <w:ins w:id="1190" w:author="浅浅" w:date="2026-04-23T19:31:45Z">
              <w:r>
                <w:rPr>
                  <w:rFonts w:ascii="Times New Roman" w:hAnsi="Times New Roman" w:eastAsia="仿宋" w:cs="Times New Roman"/>
                  <w:b/>
                  <w:kern w:val="0"/>
                  <w:szCs w:val="21"/>
                </w:rPr>
                <w:t>教学</w:t>
              </w:r>
            </w:ins>
          </w:p>
          <w:p w14:paraId="0F14017D">
            <w:pPr>
              <w:widowControl/>
              <w:spacing w:line="280" w:lineRule="exact"/>
              <w:jc w:val="center"/>
              <w:rPr>
                <w:ins w:id="1191" w:author="浅浅" w:date="2026-04-23T19:31:45Z"/>
                <w:rFonts w:ascii="Times New Roman" w:hAnsi="Times New Roman" w:eastAsia="仿宋" w:cs="Times New Roman"/>
                <w:b/>
                <w:kern w:val="0"/>
                <w:szCs w:val="21"/>
              </w:rPr>
            </w:pPr>
            <w:ins w:id="1192" w:author="浅浅" w:date="2026-04-23T19:31:45Z">
              <w:r>
                <w:rPr>
                  <w:rFonts w:ascii="Times New Roman" w:hAnsi="Times New Roman" w:eastAsia="仿宋" w:cs="Times New Roman"/>
                  <w:b/>
                  <w:kern w:val="0"/>
                  <w:szCs w:val="21"/>
                </w:rPr>
                <w:t>科研</w:t>
              </w:r>
            </w:ins>
          </w:p>
          <w:p w14:paraId="45AFCF39">
            <w:pPr>
              <w:widowControl/>
              <w:spacing w:line="280" w:lineRule="exact"/>
              <w:jc w:val="center"/>
              <w:rPr>
                <w:ins w:id="1193" w:author="浅浅" w:date="2026-04-23T19:31:45Z"/>
                <w:rFonts w:ascii="Times New Roman" w:hAnsi="Times New Roman" w:eastAsia="仿宋" w:cs="Times New Roman"/>
                <w:b/>
                <w:kern w:val="0"/>
                <w:szCs w:val="21"/>
              </w:rPr>
            </w:pPr>
            <w:ins w:id="1194" w:author="浅浅" w:date="2026-04-23T19:31:45Z">
              <w:r>
                <w:rPr>
                  <w:rFonts w:ascii="Times New Roman" w:hAnsi="Times New Roman" w:eastAsia="仿宋" w:cs="Times New Roman"/>
                  <w:b/>
                  <w:kern w:val="0"/>
                  <w:szCs w:val="21"/>
                </w:rPr>
                <w:t>项目</w:t>
              </w:r>
            </w:ins>
          </w:p>
        </w:tc>
        <w:tc>
          <w:tcPr>
            <w:tcW w:w="720" w:type="dxa"/>
            <w:tcBorders>
              <w:top w:val="single" w:color="auto" w:sz="4" w:space="0"/>
              <w:left w:val="single" w:color="auto" w:sz="4" w:space="0"/>
              <w:bottom w:val="single" w:color="auto" w:sz="4" w:space="0"/>
              <w:right w:val="single" w:color="auto" w:sz="4" w:space="0"/>
            </w:tcBorders>
            <w:vAlign w:val="center"/>
          </w:tcPr>
          <w:p w14:paraId="17D2D0DE">
            <w:pPr>
              <w:widowControl/>
              <w:spacing w:line="280" w:lineRule="exact"/>
              <w:jc w:val="center"/>
              <w:rPr>
                <w:ins w:id="1195" w:author="浅浅" w:date="2026-04-23T19:31:45Z"/>
                <w:rFonts w:ascii="Times New Roman" w:hAnsi="Times New Roman" w:eastAsia="仿宋" w:cs="Times New Roman"/>
                <w:kern w:val="0"/>
                <w:szCs w:val="21"/>
              </w:rPr>
            </w:pPr>
            <w:ins w:id="1196" w:author="浅浅" w:date="2026-04-23T19:31:45Z">
              <w:r>
                <w:rPr>
                  <w:rFonts w:ascii="Times New Roman" w:hAnsi="Times New Roman" w:eastAsia="仿宋" w:cs="Times New Roman"/>
                  <w:kern w:val="0"/>
                  <w:szCs w:val="21"/>
                </w:rPr>
                <w:t>1-1</w:t>
              </w:r>
            </w:ins>
          </w:p>
        </w:tc>
        <w:tc>
          <w:tcPr>
            <w:tcW w:w="8460" w:type="dxa"/>
            <w:tcBorders>
              <w:top w:val="nil"/>
              <w:left w:val="nil"/>
              <w:bottom w:val="single" w:color="auto" w:sz="4" w:space="0"/>
              <w:right w:val="single" w:color="auto" w:sz="4" w:space="0"/>
            </w:tcBorders>
            <w:vAlign w:val="center"/>
          </w:tcPr>
          <w:p w14:paraId="7F731333">
            <w:pPr>
              <w:widowControl/>
              <w:spacing w:line="280" w:lineRule="exact"/>
              <w:jc w:val="left"/>
              <w:rPr>
                <w:ins w:id="1197" w:author="浅浅" w:date="2026-04-23T19:31:45Z"/>
                <w:rFonts w:ascii="Times New Roman" w:hAnsi="Times New Roman" w:eastAsia="仿宋" w:cs="Times New Roman"/>
                <w:kern w:val="0"/>
                <w:szCs w:val="21"/>
              </w:rPr>
            </w:pPr>
            <w:ins w:id="1198" w:author="浅浅" w:date="2026-04-23T19:31:45Z">
              <w:r>
                <w:rPr>
                  <w:rFonts w:ascii="Times New Roman" w:hAnsi="Times New Roman" w:eastAsia="仿宋" w:cs="Times New Roman"/>
                  <w:kern w:val="0"/>
                  <w:szCs w:val="21"/>
                </w:rPr>
                <w:t>主持校级科技、教改项目1项以上。</w:t>
              </w:r>
            </w:ins>
          </w:p>
        </w:tc>
      </w:tr>
      <w:tr w14:paraId="6A01A4D6">
        <w:tblPrEx>
          <w:tblCellMar>
            <w:top w:w="0" w:type="dxa"/>
            <w:left w:w="108" w:type="dxa"/>
            <w:bottom w:w="0" w:type="dxa"/>
            <w:right w:w="108" w:type="dxa"/>
          </w:tblCellMar>
        </w:tblPrEx>
        <w:trPr>
          <w:trHeight w:val="563" w:hRule="atLeast"/>
          <w:jc w:val="center"/>
          <w:ins w:id="1199" w:author="浅浅" w:date="2026-04-23T19:31:45Z"/>
        </w:trPr>
        <w:tc>
          <w:tcPr>
            <w:tcW w:w="720" w:type="dxa"/>
            <w:vMerge w:val="continue"/>
            <w:tcBorders>
              <w:left w:val="single" w:color="auto" w:sz="4" w:space="0"/>
              <w:right w:val="single" w:color="auto" w:sz="4" w:space="0"/>
            </w:tcBorders>
            <w:textDirection w:val="tbRlV"/>
            <w:vAlign w:val="center"/>
          </w:tcPr>
          <w:p w14:paraId="632B4015">
            <w:pPr>
              <w:widowControl/>
              <w:spacing w:line="280" w:lineRule="exact"/>
              <w:ind w:left="113" w:right="113"/>
              <w:jc w:val="center"/>
              <w:rPr>
                <w:ins w:id="1200" w:author="浅浅" w:date="2026-04-23T19:31:45Z"/>
                <w:rFonts w:ascii="Times New Roman" w:hAnsi="Times New Roman" w:eastAsia="仿宋" w:cs="Times New Roman"/>
                <w:b/>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6EB86AF2">
            <w:pPr>
              <w:widowControl/>
              <w:spacing w:line="280" w:lineRule="exact"/>
              <w:jc w:val="center"/>
              <w:rPr>
                <w:ins w:id="1201" w:author="浅浅" w:date="2026-04-23T19:31:45Z"/>
                <w:rFonts w:ascii="Times New Roman" w:hAnsi="Times New Roman" w:eastAsia="仿宋" w:cs="Times New Roman"/>
                <w:kern w:val="0"/>
                <w:szCs w:val="21"/>
              </w:rPr>
            </w:pPr>
            <w:ins w:id="1202" w:author="浅浅" w:date="2026-04-23T19:31:45Z">
              <w:r>
                <w:rPr>
                  <w:rFonts w:ascii="Times New Roman" w:hAnsi="Times New Roman" w:eastAsia="仿宋" w:cs="Times New Roman"/>
                  <w:kern w:val="0"/>
                  <w:szCs w:val="21"/>
                </w:rPr>
                <w:t>1-2</w:t>
              </w:r>
            </w:ins>
          </w:p>
        </w:tc>
        <w:tc>
          <w:tcPr>
            <w:tcW w:w="8460" w:type="dxa"/>
            <w:tcBorders>
              <w:top w:val="nil"/>
              <w:left w:val="nil"/>
              <w:bottom w:val="single" w:color="auto" w:sz="4" w:space="0"/>
              <w:right w:val="single" w:color="auto" w:sz="4" w:space="0"/>
            </w:tcBorders>
            <w:vAlign w:val="center"/>
          </w:tcPr>
          <w:p w14:paraId="6CF25545">
            <w:pPr>
              <w:widowControl/>
              <w:spacing w:line="280" w:lineRule="exact"/>
              <w:jc w:val="left"/>
              <w:rPr>
                <w:ins w:id="1203" w:author="浅浅" w:date="2026-04-23T19:31:45Z"/>
                <w:rFonts w:ascii="Times New Roman" w:hAnsi="Times New Roman" w:eastAsia="仿宋" w:cs="Times New Roman"/>
                <w:kern w:val="0"/>
                <w:szCs w:val="21"/>
              </w:rPr>
            </w:pPr>
            <w:ins w:id="1204" w:author="浅浅" w:date="2026-04-23T19:31:45Z">
              <w:r>
                <w:rPr>
                  <w:rFonts w:ascii="Times New Roman" w:hAnsi="Times New Roman" w:eastAsia="仿宋" w:cs="Times New Roman"/>
                  <w:kern w:val="0"/>
                  <w:szCs w:val="21"/>
                </w:rPr>
                <w:t>参与国家级科技项目、教改项目1项以上，并做出贡献。</w:t>
              </w:r>
            </w:ins>
          </w:p>
        </w:tc>
      </w:tr>
      <w:tr w14:paraId="3C2AF9AB">
        <w:tblPrEx>
          <w:tblCellMar>
            <w:top w:w="0" w:type="dxa"/>
            <w:left w:w="108" w:type="dxa"/>
            <w:bottom w:w="0" w:type="dxa"/>
            <w:right w:w="108" w:type="dxa"/>
          </w:tblCellMar>
        </w:tblPrEx>
        <w:trPr>
          <w:trHeight w:val="557" w:hRule="atLeast"/>
          <w:jc w:val="center"/>
          <w:ins w:id="1205" w:author="浅浅" w:date="2026-04-23T19:31:45Z"/>
        </w:trPr>
        <w:tc>
          <w:tcPr>
            <w:tcW w:w="720" w:type="dxa"/>
            <w:vMerge w:val="continue"/>
            <w:tcBorders>
              <w:left w:val="single" w:color="auto" w:sz="4" w:space="0"/>
              <w:right w:val="single" w:color="auto" w:sz="4" w:space="0"/>
            </w:tcBorders>
            <w:textDirection w:val="tbRlV"/>
            <w:vAlign w:val="center"/>
          </w:tcPr>
          <w:p w14:paraId="3288F952">
            <w:pPr>
              <w:widowControl/>
              <w:spacing w:line="280" w:lineRule="exact"/>
              <w:ind w:left="113" w:right="113"/>
              <w:jc w:val="center"/>
              <w:rPr>
                <w:ins w:id="1206" w:author="浅浅" w:date="2026-04-23T19:31:45Z"/>
                <w:rFonts w:ascii="Times New Roman" w:hAnsi="Times New Roman" w:eastAsia="仿宋" w:cs="Times New Roman"/>
                <w:b/>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16930086">
            <w:pPr>
              <w:widowControl/>
              <w:spacing w:line="280" w:lineRule="exact"/>
              <w:jc w:val="center"/>
              <w:rPr>
                <w:ins w:id="1207" w:author="浅浅" w:date="2026-04-23T19:31:45Z"/>
                <w:rFonts w:ascii="Times New Roman" w:hAnsi="Times New Roman" w:eastAsia="仿宋" w:cs="Times New Roman"/>
                <w:kern w:val="0"/>
                <w:szCs w:val="21"/>
              </w:rPr>
            </w:pPr>
            <w:ins w:id="1208" w:author="浅浅" w:date="2026-04-23T19:31:45Z">
              <w:r>
                <w:rPr>
                  <w:rFonts w:ascii="Times New Roman" w:hAnsi="Times New Roman" w:eastAsia="仿宋" w:cs="Times New Roman"/>
                  <w:kern w:val="0"/>
                  <w:szCs w:val="21"/>
                </w:rPr>
                <w:t>1-3</w:t>
              </w:r>
            </w:ins>
          </w:p>
        </w:tc>
        <w:tc>
          <w:tcPr>
            <w:tcW w:w="8460" w:type="dxa"/>
            <w:tcBorders>
              <w:top w:val="nil"/>
              <w:left w:val="nil"/>
              <w:bottom w:val="single" w:color="auto" w:sz="4" w:space="0"/>
              <w:right w:val="single" w:color="auto" w:sz="4" w:space="0"/>
            </w:tcBorders>
            <w:vAlign w:val="center"/>
          </w:tcPr>
          <w:p w14:paraId="22F05005">
            <w:pPr>
              <w:widowControl/>
              <w:spacing w:line="280" w:lineRule="exact"/>
              <w:jc w:val="left"/>
              <w:rPr>
                <w:ins w:id="1209" w:author="浅浅" w:date="2026-04-23T19:31:45Z"/>
                <w:rFonts w:ascii="Times New Roman" w:hAnsi="Times New Roman" w:eastAsia="仿宋" w:cs="Times New Roman"/>
                <w:kern w:val="0"/>
                <w:szCs w:val="21"/>
              </w:rPr>
            </w:pPr>
            <w:ins w:id="1210" w:author="浅浅" w:date="2026-04-23T19:31:45Z">
              <w:r>
                <w:rPr>
                  <w:rFonts w:ascii="Times New Roman" w:hAnsi="Times New Roman" w:eastAsia="仿宋" w:cs="Times New Roman"/>
                  <w:kern w:val="0"/>
                  <w:szCs w:val="21"/>
                </w:rPr>
                <w:t>参与国家级科技项目、教改项目1项以上（排名前5），并做出贡献。</w:t>
              </w:r>
            </w:ins>
          </w:p>
        </w:tc>
      </w:tr>
      <w:tr w14:paraId="6A4CEA10">
        <w:tblPrEx>
          <w:tblCellMar>
            <w:top w:w="0" w:type="dxa"/>
            <w:left w:w="108" w:type="dxa"/>
            <w:bottom w:w="0" w:type="dxa"/>
            <w:right w:w="108" w:type="dxa"/>
          </w:tblCellMar>
        </w:tblPrEx>
        <w:trPr>
          <w:trHeight w:val="551" w:hRule="atLeast"/>
          <w:jc w:val="center"/>
          <w:ins w:id="1211" w:author="浅浅" w:date="2026-04-23T19:31:45Z"/>
        </w:trPr>
        <w:tc>
          <w:tcPr>
            <w:tcW w:w="720" w:type="dxa"/>
            <w:vMerge w:val="continue"/>
            <w:tcBorders>
              <w:left w:val="single" w:color="auto" w:sz="4" w:space="0"/>
              <w:bottom w:val="single" w:color="auto" w:sz="4" w:space="0"/>
              <w:right w:val="single" w:color="auto" w:sz="4" w:space="0"/>
            </w:tcBorders>
            <w:vAlign w:val="center"/>
          </w:tcPr>
          <w:p w14:paraId="3CEE9FDE">
            <w:pPr>
              <w:widowControl/>
              <w:spacing w:line="280" w:lineRule="exact"/>
              <w:jc w:val="center"/>
              <w:rPr>
                <w:ins w:id="1212" w:author="浅浅" w:date="2026-04-23T19:31:45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4101C4C6">
            <w:pPr>
              <w:widowControl/>
              <w:spacing w:line="280" w:lineRule="exact"/>
              <w:jc w:val="center"/>
              <w:rPr>
                <w:ins w:id="1213" w:author="浅浅" w:date="2026-04-23T19:31:45Z"/>
                <w:rFonts w:ascii="Times New Roman" w:hAnsi="Times New Roman" w:eastAsia="仿宋" w:cs="Times New Roman"/>
                <w:kern w:val="0"/>
                <w:szCs w:val="21"/>
              </w:rPr>
            </w:pPr>
            <w:ins w:id="1214" w:author="浅浅" w:date="2026-04-23T19:31:45Z">
              <w:r>
                <w:rPr>
                  <w:rFonts w:ascii="Times New Roman" w:hAnsi="Times New Roman" w:eastAsia="仿宋" w:cs="Times New Roman"/>
                  <w:kern w:val="0"/>
                  <w:szCs w:val="21"/>
                </w:rPr>
                <w:t>1-4</w:t>
              </w:r>
            </w:ins>
          </w:p>
        </w:tc>
        <w:tc>
          <w:tcPr>
            <w:tcW w:w="8460" w:type="dxa"/>
            <w:tcBorders>
              <w:top w:val="nil"/>
              <w:left w:val="nil"/>
              <w:bottom w:val="single" w:color="auto" w:sz="4" w:space="0"/>
              <w:right w:val="single" w:color="auto" w:sz="4" w:space="0"/>
            </w:tcBorders>
            <w:vAlign w:val="center"/>
          </w:tcPr>
          <w:p w14:paraId="3D44E3DD">
            <w:pPr>
              <w:widowControl/>
              <w:spacing w:line="280" w:lineRule="exact"/>
              <w:jc w:val="left"/>
              <w:rPr>
                <w:ins w:id="1215" w:author="浅浅" w:date="2026-04-23T19:31:45Z"/>
                <w:rFonts w:ascii="Times New Roman" w:hAnsi="Times New Roman" w:eastAsia="仿宋" w:cs="Times New Roman"/>
                <w:kern w:val="0"/>
                <w:szCs w:val="21"/>
              </w:rPr>
            </w:pPr>
            <w:ins w:id="1216" w:author="浅浅" w:date="2026-04-23T19:31:45Z">
              <w:r>
                <w:rPr>
                  <w:rFonts w:ascii="Times New Roman" w:hAnsi="Times New Roman" w:eastAsia="仿宋" w:cs="Times New Roman"/>
                  <w:kern w:val="0"/>
                  <w:szCs w:val="21"/>
                </w:rPr>
                <w:t>累计横向科研课题到账经费20万元以上。</w:t>
              </w:r>
            </w:ins>
          </w:p>
        </w:tc>
      </w:tr>
      <w:tr w14:paraId="6C062BE8">
        <w:tblPrEx>
          <w:tblCellMar>
            <w:top w:w="0" w:type="dxa"/>
            <w:left w:w="108" w:type="dxa"/>
            <w:bottom w:w="0" w:type="dxa"/>
            <w:right w:w="108" w:type="dxa"/>
          </w:tblCellMar>
        </w:tblPrEx>
        <w:trPr>
          <w:trHeight w:val="559" w:hRule="atLeast"/>
          <w:jc w:val="center"/>
          <w:ins w:id="1217" w:author="浅浅" w:date="2026-04-23T19:31:45Z"/>
        </w:trPr>
        <w:tc>
          <w:tcPr>
            <w:tcW w:w="720" w:type="dxa"/>
            <w:vMerge w:val="restart"/>
            <w:tcBorders>
              <w:top w:val="nil"/>
              <w:left w:val="single" w:color="auto" w:sz="4" w:space="0"/>
              <w:right w:val="single" w:color="auto" w:sz="4" w:space="0"/>
            </w:tcBorders>
            <w:vAlign w:val="center"/>
          </w:tcPr>
          <w:p w14:paraId="37703291">
            <w:pPr>
              <w:widowControl/>
              <w:spacing w:line="280" w:lineRule="exact"/>
              <w:jc w:val="center"/>
              <w:rPr>
                <w:ins w:id="1218" w:author="浅浅" w:date="2026-04-23T19:31:45Z"/>
                <w:rFonts w:ascii="Times New Roman" w:hAnsi="Times New Roman" w:eastAsia="仿宋" w:cs="Times New Roman"/>
                <w:b/>
                <w:kern w:val="0"/>
                <w:szCs w:val="21"/>
              </w:rPr>
            </w:pPr>
            <w:ins w:id="1219" w:author="浅浅" w:date="2026-04-23T19:31:45Z">
              <w:r>
                <w:rPr>
                  <w:rFonts w:ascii="Times New Roman" w:hAnsi="Times New Roman" w:eastAsia="仿宋" w:cs="Times New Roman"/>
                  <w:b/>
                  <w:kern w:val="0"/>
                  <w:szCs w:val="21"/>
                </w:rPr>
                <w:t>2</w:t>
              </w:r>
            </w:ins>
          </w:p>
          <w:p w14:paraId="0D00C8C8">
            <w:pPr>
              <w:widowControl/>
              <w:spacing w:line="280" w:lineRule="exact"/>
              <w:jc w:val="center"/>
              <w:rPr>
                <w:ins w:id="1220" w:author="浅浅" w:date="2026-04-23T19:31:45Z"/>
                <w:rFonts w:ascii="Times New Roman" w:hAnsi="Times New Roman" w:eastAsia="仿宋" w:cs="Times New Roman"/>
                <w:b/>
                <w:kern w:val="0"/>
                <w:szCs w:val="21"/>
              </w:rPr>
            </w:pPr>
            <w:ins w:id="1221" w:author="浅浅" w:date="2026-04-23T19:31:45Z">
              <w:r>
                <w:rPr>
                  <w:rFonts w:ascii="Times New Roman" w:hAnsi="Times New Roman" w:eastAsia="仿宋" w:cs="Times New Roman"/>
                  <w:b/>
                  <w:kern w:val="0"/>
                  <w:szCs w:val="21"/>
                </w:rPr>
                <w:t>教学</w:t>
              </w:r>
            </w:ins>
          </w:p>
          <w:p w14:paraId="28D9B128">
            <w:pPr>
              <w:widowControl/>
              <w:spacing w:line="280" w:lineRule="exact"/>
              <w:jc w:val="center"/>
              <w:rPr>
                <w:ins w:id="1222" w:author="浅浅" w:date="2026-04-23T19:31:45Z"/>
                <w:rFonts w:ascii="Times New Roman" w:hAnsi="Times New Roman" w:eastAsia="仿宋" w:cs="Times New Roman"/>
                <w:b/>
                <w:kern w:val="0"/>
                <w:szCs w:val="21"/>
              </w:rPr>
            </w:pPr>
            <w:ins w:id="1223" w:author="浅浅" w:date="2026-04-23T19:31:45Z">
              <w:r>
                <w:rPr>
                  <w:rFonts w:ascii="Times New Roman" w:hAnsi="Times New Roman" w:eastAsia="仿宋" w:cs="Times New Roman"/>
                  <w:b/>
                  <w:kern w:val="0"/>
                  <w:szCs w:val="21"/>
                </w:rPr>
                <w:t>成果</w:t>
              </w:r>
            </w:ins>
          </w:p>
        </w:tc>
        <w:tc>
          <w:tcPr>
            <w:tcW w:w="720" w:type="dxa"/>
            <w:tcBorders>
              <w:top w:val="nil"/>
              <w:left w:val="single" w:color="auto" w:sz="4" w:space="0"/>
              <w:bottom w:val="single" w:color="auto" w:sz="4" w:space="0"/>
              <w:right w:val="single" w:color="auto" w:sz="4" w:space="0"/>
            </w:tcBorders>
            <w:vAlign w:val="center"/>
          </w:tcPr>
          <w:p w14:paraId="5E2A1813">
            <w:pPr>
              <w:widowControl/>
              <w:spacing w:line="280" w:lineRule="exact"/>
              <w:jc w:val="center"/>
              <w:rPr>
                <w:ins w:id="1224" w:author="浅浅" w:date="2026-04-23T19:31:45Z"/>
                <w:rFonts w:ascii="Times New Roman" w:hAnsi="Times New Roman" w:eastAsia="仿宋" w:cs="Times New Roman"/>
                <w:kern w:val="0"/>
                <w:szCs w:val="21"/>
              </w:rPr>
            </w:pPr>
            <w:ins w:id="1225" w:author="浅浅" w:date="2026-04-23T19:31:45Z">
              <w:r>
                <w:rPr>
                  <w:rFonts w:ascii="Times New Roman" w:hAnsi="Times New Roman" w:eastAsia="仿宋" w:cs="Times New Roman"/>
                  <w:kern w:val="0"/>
                  <w:szCs w:val="21"/>
                </w:rPr>
                <w:t>2-1</w:t>
              </w:r>
            </w:ins>
          </w:p>
        </w:tc>
        <w:tc>
          <w:tcPr>
            <w:tcW w:w="8460" w:type="dxa"/>
            <w:tcBorders>
              <w:top w:val="nil"/>
              <w:left w:val="nil"/>
              <w:bottom w:val="single" w:color="auto" w:sz="4" w:space="0"/>
              <w:right w:val="single" w:color="auto" w:sz="4" w:space="0"/>
            </w:tcBorders>
            <w:vAlign w:val="center"/>
          </w:tcPr>
          <w:p w14:paraId="13784889">
            <w:pPr>
              <w:widowControl/>
              <w:spacing w:line="280" w:lineRule="exact"/>
              <w:jc w:val="left"/>
              <w:rPr>
                <w:ins w:id="1226" w:author="浅浅" w:date="2026-04-23T19:31:45Z"/>
                <w:rFonts w:ascii="Times New Roman" w:hAnsi="Times New Roman" w:eastAsia="仿宋" w:cs="Times New Roman"/>
                <w:kern w:val="0"/>
                <w:szCs w:val="21"/>
              </w:rPr>
            </w:pPr>
            <w:ins w:id="1227" w:author="浅浅" w:date="2026-04-23T19:31:45Z">
              <w:r>
                <w:rPr>
                  <w:rFonts w:ascii="Times New Roman" w:hAnsi="Times New Roman" w:eastAsia="仿宋" w:cs="Times New Roman"/>
                  <w:kern w:val="0"/>
                  <w:szCs w:val="21"/>
                </w:rPr>
                <w:t>教学工作量饱满</w:t>
              </w:r>
            </w:ins>
            <w:ins w:id="1228" w:author="浅浅" w:date="2026-04-23T19:31:45Z">
              <w:r>
                <w:rPr>
                  <w:rFonts w:ascii="Times New Roman" w:hAnsi="Times New Roman" w:eastAsia="仿宋" w:cs="Times New Roman"/>
                  <w:szCs w:val="21"/>
                </w:rPr>
                <w:t>，且教学质量评价有优秀等级</w:t>
              </w:r>
            </w:ins>
            <w:ins w:id="1229" w:author="浅浅" w:date="2026-04-23T19:31:45Z">
              <w:r>
                <w:rPr>
                  <w:rFonts w:ascii="Times New Roman" w:hAnsi="Times New Roman" w:eastAsia="仿宋" w:cs="Times New Roman"/>
                  <w:kern w:val="0"/>
                  <w:szCs w:val="21"/>
                </w:rPr>
                <w:t>。</w:t>
              </w:r>
            </w:ins>
          </w:p>
        </w:tc>
      </w:tr>
      <w:tr w14:paraId="711D4434">
        <w:tblPrEx>
          <w:tblCellMar>
            <w:top w:w="0" w:type="dxa"/>
            <w:left w:w="108" w:type="dxa"/>
            <w:bottom w:w="0" w:type="dxa"/>
            <w:right w:w="108" w:type="dxa"/>
          </w:tblCellMar>
        </w:tblPrEx>
        <w:trPr>
          <w:trHeight w:val="567" w:hRule="atLeast"/>
          <w:jc w:val="center"/>
          <w:ins w:id="1230" w:author="浅浅" w:date="2026-04-23T19:31:45Z"/>
        </w:trPr>
        <w:tc>
          <w:tcPr>
            <w:tcW w:w="720" w:type="dxa"/>
            <w:vMerge w:val="continue"/>
            <w:tcBorders>
              <w:left w:val="single" w:color="auto" w:sz="4" w:space="0"/>
              <w:right w:val="single" w:color="auto" w:sz="4" w:space="0"/>
            </w:tcBorders>
            <w:vAlign w:val="center"/>
          </w:tcPr>
          <w:p w14:paraId="0C80B119">
            <w:pPr>
              <w:widowControl/>
              <w:spacing w:line="280" w:lineRule="exact"/>
              <w:jc w:val="center"/>
              <w:rPr>
                <w:ins w:id="1231" w:author="浅浅" w:date="2026-04-23T19:31:45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336A32DF">
            <w:pPr>
              <w:widowControl/>
              <w:spacing w:line="280" w:lineRule="exact"/>
              <w:jc w:val="center"/>
              <w:rPr>
                <w:ins w:id="1232" w:author="浅浅" w:date="2026-04-23T19:31:45Z"/>
                <w:rFonts w:ascii="Times New Roman" w:hAnsi="Times New Roman" w:eastAsia="仿宋" w:cs="Times New Roman"/>
                <w:kern w:val="0"/>
                <w:szCs w:val="21"/>
              </w:rPr>
            </w:pPr>
            <w:ins w:id="1233" w:author="浅浅" w:date="2026-04-23T19:31:45Z">
              <w:r>
                <w:rPr>
                  <w:rFonts w:ascii="Times New Roman" w:hAnsi="Times New Roman" w:eastAsia="仿宋" w:cs="Times New Roman"/>
                  <w:kern w:val="0"/>
                  <w:szCs w:val="21"/>
                </w:rPr>
                <w:t>2-2</w:t>
              </w:r>
            </w:ins>
          </w:p>
        </w:tc>
        <w:tc>
          <w:tcPr>
            <w:tcW w:w="8460" w:type="dxa"/>
            <w:tcBorders>
              <w:top w:val="nil"/>
              <w:left w:val="nil"/>
              <w:bottom w:val="single" w:color="auto" w:sz="4" w:space="0"/>
              <w:right w:val="single" w:color="auto" w:sz="4" w:space="0"/>
            </w:tcBorders>
            <w:vAlign w:val="center"/>
          </w:tcPr>
          <w:p w14:paraId="0CAAF67A">
            <w:pPr>
              <w:widowControl/>
              <w:spacing w:line="280" w:lineRule="exact"/>
              <w:jc w:val="left"/>
              <w:rPr>
                <w:ins w:id="1234" w:author="浅浅" w:date="2026-04-23T19:31:45Z"/>
                <w:rFonts w:ascii="Times New Roman" w:hAnsi="Times New Roman" w:eastAsia="仿宋" w:cs="Times New Roman"/>
                <w:kern w:val="0"/>
                <w:szCs w:val="21"/>
              </w:rPr>
            </w:pPr>
            <w:ins w:id="1235" w:author="浅浅" w:date="2026-04-23T19:31:45Z">
              <w:r>
                <w:rPr>
                  <w:rFonts w:ascii="Times New Roman" w:hAnsi="Times New Roman" w:eastAsia="仿宋" w:cs="Times New Roman"/>
                  <w:kern w:val="0"/>
                  <w:szCs w:val="21"/>
                </w:rPr>
                <w:t>以指导老师身份指导学生参加学科竞赛获得省级一等奖以上奖励1项。</w:t>
              </w:r>
            </w:ins>
          </w:p>
        </w:tc>
      </w:tr>
      <w:tr w14:paraId="55375E55">
        <w:tblPrEx>
          <w:tblCellMar>
            <w:top w:w="0" w:type="dxa"/>
            <w:left w:w="108" w:type="dxa"/>
            <w:bottom w:w="0" w:type="dxa"/>
            <w:right w:w="108" w:type="dxa"/>
          </w:tblCellMar>
        </w:tblPrEx>
        <w:trPr>
          <w:trHeight w:val="363" w:hRule="atLeast"/>
          <w:jc w:val="center"/>
          <w:ins w:id="1236" w:author="浅浅" w:date="2026-04-23T19:31:45Z"/>
        </w:trPr>
        <w:tc>
          <w:tcPr>
            <w:tcW w:w="720" w:type="dxa"/>
            <w:vMerge w:val="continue"/>
            <w:tcBorders>
              <w:left w:val="single" w:color="auto" w:sz="4" w:space="0"/>
              <w:bottom w:val="single" w:color="auto" w:sz="4" w:space="0"/>
              <w:right w:val="single" w:color="auto" w:sz="4" w:space="0"/>
            </w:tcBorders>
            <w:vAlign w:val="center"/>
          </w:tcPr>
          <w:p w14:paraId="42E0CB1A">
            <w:pPr>
              <w:widowControl/>
              <w:spacing w:line="280" w:lineRule="exact"/>
              <w:jc w:val="center"/>
              <w:rPr>
                <w:ins w:id="1237" w:author="浅浅" w:date="2026-04-23T19:31:45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229C21AB">
            <w:pPr>
              <w:widowControl/>
              <w:spacing w:line="280" w:lineRule="exact"/>
              <w:jc w:val="center"/>
              <w:rPr>
                <w:ins w:id="1238" w:author="浅浅" w:date="2026-04-23T19:31:45Z"/>
                <w:rFonts w:ascii="Times New Roman" w:hAnsi="Times New Roman" w:eastAsia="仿宋" w:cs="Times New Roman"/>
                <w:kern w:val="0"/>
                <w:szCs w:val="21"/>
              </w:rPr>
            </w:pPr>
            <w:ins w:id="1239" w:author="浅浅" w:date="2026-04-23T19:31:45Z">
              <w:r>
                <w:rPr>
                  <w:rFonts w:ascii="Times New Roman" w:hAnsi="Times New Roman" w:eastAsia="仿宋" w:cs="Times New Roman"/>
                  <w:kern w:val="0"/>
                  <w:szCs w:val="21"/>
                </w:rPr>
                <w:t>2-3</w:t>
              </w:r>
            </w:ins>
          </w:p>
        </w:tc>
        <w:tc>
          <w:tcPr>
            <w:tcW w:w="8460" w:type="dxa"/>
            <w:tcBorders>
              <w:top w:val="nil"/>
              <w:left w:val="nil"/>
              <w:bottom w:val="single" w:color="auto" w:sz="4" w:space="0"/>
              <w:right w:val="single" w:color="auto" w:sz="4" w:space="0"/>
            </w:tcBorders>
            <w:vAlign w:val="center"/>
          </w:tcPr>
          <w:p w14:paraId="4D996C8E">
            <w:pPr>
              <w:widowControl/>
              <w:spacing w:line="280" w:lineRule="exact"/>
              <w:jc w:val="left"/>
              <w:rPr>
                <w:ins w:id="1240" w:author="浅浅" w:date="2026-04-23T19:31:45Z"/>
                <w:rFonts w:ascii="Times New Roman" w:hAnsi="Times New Roman" w:eastAsia="仿宋" w:cs="Times New Roman"/>
                <w:kern w:val="0"/>
                <w:szCs w:val="21"/>
              </w:rPr>
            </w:pPr>
            <w:ins w:id="1241" w:author="浅浅" w:date="2026-04-23T19:31:45Z">
              <w:r>
                <w:rPr>
                  <w:rFonts w:ascii="Times New Roman" w:hAnsi="Times New Roman" w:eastAsia="仿宋" w:cs="Times New Roman"/>
                  <w:kern w:val="0"/>
                  <w:szCs w:val="21"/>
                </w:rPr>
                <w:t>参与出版国家级规划教材1部，或通用高等教育教材1部；或在省级出版社出版主编教材1部（排名前3）</w:t>
              </w:r>
            </w:ins>
          </w:p>
        </w:tc>
      </w:tr>
      <w:tr w14:paraId="48E13D0F">
        <w:tblPrEx>
          <w:tblCellMar>
            <w:top w:w="0" w:type="dxa"/>
            <w:left w:w="108" w:type="dxa"/>
            <w:bottom w:w="0" w:type="dxa"/>
            <w:right w:w="108" w:type="dxa"/>
          </w:tblCellMar>
        </w:tblPrEx>
        <w:trPr>
          <w:trHeight w:val="555" w:hRule="atLeast"/>
          <w:jc w:val="center"/>
          <w:ins w:id="1242" w:author="浅浅" w:date="2026-04-23T19:31:45Z"/>
        </w:trPr>
        <w:tc>
          <w:tcPr>
            <w:tcW w:w="720" w:type="dxa"/>
            <w:vMerge w:val="restart"/>
            <w:tcBorders>
              <w:top w:val="single" w:color="auto" w:sz="4" w:space="0"/>
              <w:left w:val="single" w:color="auto" w:sz="4" w:space="0"/>
              <w:right w:val="single" w:color="auto" w:sz="4" w:space="0"/>
            </w:tcBorders>
            <w:vAlign w:val="center"/>
          </w:tcPr>
          <w:p w14:paraId="664C4E60">
            <w:pPr>
              <w:widowControl/>
              <w:spacing w:line="280" w:lineRule="exact"/>
              <w:jc w:val="center"/>
              <w:rPr>
                <w:ins w:id="1243" w:author="浅浅" w:date="2026-04-23T19:31:45Z"/>
                <w:rFonts w:ascii="Times New Roman" w:hAnsi="Times New Roman" w:eastAsia="仿宋" w:cs="Times New Roman"/>
                <w:b/>
                <w:kern w:val="0"/>
                <w:szCs w:val="21"/>
              </w:rPr>
            </w:pPr>
            <w:ins w:id="1244" w:author="浅浅" w:date="2026-04-23T19:31:45Z">
              <w:r>
                <w:rPr>
                  <w:rFonts w:ascii="Times New Roman" w:hAnsi="Times New Roman" w:eastAsia="仿宋" w:cs="Times New Roman"/>
                  <w:b/>
                  <w:kern w:val="0"/>
                  <w:szCs w:val="21"/>
                </w:rPr>
                <w:t>3</w:t>
              </w:r>
            </w:ins>
          </w:p>
          <w:p w14:paraId="0768DDF0">
            <w:pPr>
              <w:widowControl/>
              <w:spacing w:line="280" w:lineRule="exact"/>
              <w:jc w:val="center"/>
              <w:rPr>
                <w:ins w:id="1245" w:author="浅浅" w:date="2026-04-23T19:31:45Z"/>
                <w:rFonts w:ascii="Times New Roman" w:hAnsi="Times New Roman" w:eastAsia="仿宋" w:cs="Times New Roman"/>
                <w:kern w:val="0"/>
                <w:szCs w:val="21"/>
              </w:rPr>
            </w:pPr>
            <w:ins w:id="1246" w:author="浅浅" w:date="2026-04-23T19:31:45Z">
              <w:r>
                <w:rPr>
                  <w:rFonts w:ascii="Times New Roman" w:hAnsi="Times New Roman" w:eastAsia="仿宋" w:cs="Times New Roman"/>
                  <w:b/>
                  <w:kern w:val="0"/>
                  <w:szCs w:val="21"/>
                </w:rPr>
                <w:t>科研成果</w:t>
              </w:r>
            </w:ins>
          </w:p>
        </w:tc>
        <w:tc>
          <w:tcPr>
            <w:tcW w:w="720" w:type="dxa"/>
            <w:tcBorders>
              <w:top w:val="single" w:color="auto" w:sz="4" w:space="0"/>
              <w:left w:val="single" w:color="auto" w:sz="4" w:space="0"/>
              <w:bottom w:val="single" w:color="auto" w:sz="4" w:space="0"/>
              <w:right w:val="single" w:color="auto" w:sz="4" w:space="0"/>
            </w:tcBorders>
            <w:vAlign w:val="center"/>
          </w:tcPr>
          <w:p w14:paraId="18B4B5D2">
            <w:pPr>
              <w:widowControl/>
              <w:spacing w:line="280" w:lineRule="exact"/>
              <w:jc w:val="center"/>
              <w:rPr>
                <w:ins w:id="1247" w:author="浅浅" w:date="2026-04-23T19:31:45Z"/>
                <w:rFonts w:ascii="Times New Roman" w:hAnsi="Times New Roman" w:eastAsia="仿宋" w:cs="Times New Roman"/>
                <w:kern w:val="0"/>
                <w:szCs w:val="21"/>
              </w:rPr>
            </w:pPr>
            <w:ins w:id="1248" w:author="浅浅" w:date="2026-04-23T19:31:45Z">
              <w:r>
                <w:rPr>
                  <w:rFonts w:ascii="Times New Roman" w:hAnsi="Times New Roman" w:eastAsia="仿宋" w:cs="Times New Roman"/>
                  <w:kern w:val="0"/>
                  <w:szCs w:val="21"/>
                </w:rPr>
                <w:t>3-1</w:t>
              </w:r>
            </w:ins>
          </w:p>
        </w:tc>
        <w:tc>
          <w:tcPr>
            <w:tcW w:w="8460" w:type="dxa"/>
            <w:tcBorders>
              <w:top w:val="single" w:color="auto" w:sz="4" w:space="0"/>
              <w:left w:val="nil"/>
              <w:bottom w:val="single" w:color="auto" w:sz="4" w:space="0"/>
              <w:right w:val="single" w:color="auto" w:sz="4" w:space="0"/>
            </w:tcBorders>
            <w:vAlign w:val="center"/>
          </w:tcPr>
          <w:p w14:paraId="276E282F">
            <w:pPr>
              <w:widowControl/>
              <w:spacing w:line="280" w:lineRule="exact"/>
              <w:jc w:val="left"/>
              <w:rPr>
                <w:ins w:id="1249" w:author="浅浅" w:date="2026-04-23T19:31:45Z"/>
                <w:rFonts w:ascii="Times New Roman" w:hAnsi="Times New Roman" w:eastAsia="仿宋" w:cs="Times New Roman"/>
                <w:kern w:val="0"/>
                <w:szCs w:val="21"/>
              </w:rPr>
            </w:pPr>
            <w:ins w:id="1250" w:author="浅浅" w:date="2026-04-23T19:31:45Z">
              <w:r>
                <w:rPr>
                  <w:rFonts w:ascii="Times New Roman" w:hAnsi="Times New Roman" w:eastAsia="仿宋" w:cs="Times New Roman"/>
                  <w:szCs w:val="21"/>
                </w:rPr>
                <w:t>在SCI、EI等国际学术期刊或学校认定的国内重点期刊</w:t>
              </w:r>
            </w:ins>
            <w:ins w:id="1251" w:author="浅浅" w:date="2026-04-23T19:31:45Z">
              <w:r>
                <w:rPr>
                  <w:rFonts w:ascii="Times New Roman" w:hAnsi="Times New Roman" w:eastAsia="仿宋" w:cs="Times New Roman"/>
                  <w:kern w:val="0"/>
                  <w:szCs w:val="21"/>
                </w:rPr>
                <w:t>发表论文1篇以上</w:t>
              </w:r>
            </w:ins>
          </w:p>
        </w:tc>
      </w:tr>
      <w:tr w14:paraId="0F908934">
        <w:tblPrEx>
          <w:tblCellMar>
            <w:top w:w="0" w:type="dxa"/>
            <w:left w:w="108" w:type="dxa"/>
            <w:bottom w:w="0" w:type="dxa"/>
            <w:right w:w="108" w:type="dxa"/>
          </w:tblCellMar>
        </w:tblPrEx>
        <w:trPr>
          <w:trHeight w:val="549" w:hRule="atLeast"/>
          <w:jc w:val="center"/>
          <w:ins w:id="1252" w:author="浅浅" w:date="2026-04-23T19:31:45Z"/>
        </w:trPr>
        <w:tc>
          <w:tcPr>
            <w:tcW w:w="720" w:type="dxa"/>
            <w:vMerge w:val="continue"/>
            <w:tcBorders>
              <w:left w:val="single" w:color="auto" w:sz="4" w:space="0"/>
              <w:right w:val="single" w:color="auto" w:sz="4" w:space="0"/>
            </w:tcBorders>
            <w:vAlign w:val="center"/>
          </w:tcPr>
          <w:p w14:paraId="374B01C3">
            <w:pPr>
              <w:widowControl/>
              <w:spacing w:line="280" w:lineRule="exact"/>
              <w:jc w:val="center"/>
              <w:rPr>
                <w:ins w:id="1253" w:author="浅浅" w:date="2026-04-23T19:31:45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2C5D4C2E">
            <w:pPr>
              <w:widowControl/>
              <w:spacing w:line="280" w:lineRule="exact"/>
              <w:jc w:val="center"/>
              <w:rPr>
                <w:ins w:id="1254" w:author="浅浅" w:date="2026-04-23T19:31:45Z"/>
                <w:rFonts w:ascii="Times New Roman" w:hAnsi="Times New Roman" w:eastAsia="仿宋" w:cs="Times New Roman"/>
                <w:kern w:val="0"/>
                <w:szCs w:val="21"/>
              </w:rPr>
            </w:pPr>
            <w:ins w:id="1255" w:author="浅浅" w:date="2026-04-23T19:31:45Z">
              <w:r>
                <w:rPr>
                  <w:rFonts w:ascii="Times New Roman" w:hAnsi="Times New Roman" w:eastAsia="仿宋" w:cs="Times New Roman"/>
                  <w:kern w:val="0"/>
                  <w:szCs w:val="21"/>
                </w:rPr>
                <w:t>3-2</w:t>
              </w:r>
            </w:ins>
          </w:p>
        </w:tc>
        <w:tc>
          <w:tcPr>
            <w:tcW w:w="8460" w:type="dxa"/>
            <w:tcBorders>
              <w:top w:val="nil"/>
              <w:left w:val="nil"/>
              <w:bottom w:val="single" w:color="auto" w:sz="4" w:space="0"/>
              <w:right w:val="single" w:color="auto" w:sz="4" w:space="0"/>
            </w:tcBorders>
            <w:vAlign w:val="center"/>
          </w:tcPr>
          <w:p w14:paraId="37989E5A">
            <w:pPr>
              <w:widowControl/>
              <w:spacing w:line="280" w:lineRule="exact"/>
              <w:jc w:val="left"/>
              <w:rPr>
                <w:ins w:id="1256" w:author="浅浅" w:date="2026-04-23T19:31:45Z"/>
                <w:rFonts w:ascii="Times New Roman" w:hAnsi="Times New Roman" w:eastAsia="仿宋" w:cs="Times New Roman"/>
                <w:kern w:val="0"/>
                <w:szCs w:val="21"/>
              </w:rPr>
            </w:pPr>
            <w:ins w:id="1257" w:author="浅浅" w:date="2026-04-23T19:31:45Z">
              <w:r>
                <w:rPr>
                  <w:rFonts w:ascii="Times New Roman" w:hAnsi="Times New Roman" w:eastAsia="仿宋" w:cs="Times New Roman"/>
                  <w:kern w:val="0"/>
                  <w:szCs w:val="21"/>
                </w:rPr>
                <w:t>参与获得国家发明专利1项，或省级成果鉴定1项。</w:t>
              </w:r>
            </w:ins>
          </w:p>
        </w:tc>
      </w:tr>
      <w:tr w14:paraId="6ACA7E47">
        <w:tblPrEx>
          <w:tblCellMar>
            <w:top w:w="0" w:type="dxa"/>
            <w:left w:w="108" w:type="dxa"/>
            <w:bottom w:w="0" w:type="dxa"/>
            <w:right w:w="108" w:type="dxa"/>
          </w:tblCellMar>
        </w:tblPrEx>
        <w:trPr>
          <w:trHeight w:val="571" w:hRule="atLeast"/>
          <w:jc w:val="center"/>
          <w:ins w:id="1258" w:author="浅浅" w:date="2026-04-23T19:31:45Z"/>
        </w:trPr>
        <w:tc>
          <w:tcPr>
            <w:tcW w:w="720" w:type="dxa"/>
            <w:vMerge w:val="continue"/>
            <w:tcBorders>
              <w:left w:val="single" w:color="auto" w:sz="4" w:space="0"/>
              <w:right w:val="single" w:color="auto" w:sz="4" w:space="0"/>
            </w:tcBorders>
            <w:vAlign w:val="center"/>
          </w:tcPr>
          <w:p w14:paraId="0892C97E">
            <w:pPr>
              <w:widowControl/>
              <w:spacing w:line="280" w:lineRule="exact"/>
              <w:jc w:val="center"/>
              <w:rPr>
                <w:ins w:id="1259" w:author="浅浅" w:date="2026-04-23T19:31:45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498BDE5D">
            <w:pPr>
              <w:widowControl/>
              <w:spacing w:line="280" w:lineRule="exact"/>
              <w:jc w:val="center"/>
              <w:rPr>
                <w:ins w:id="1260" w:author="浅浅" w:date="2026-04-23T19:31:45Z"/>
                <w:rFonts w:ascii="Times New Roman" w:hAnsi="Times New Roman" w:eastAsia="仿宋" w:cs="Times New Roman"/>
                <w:kern w:val="0"/>
                <w:szCs w:val="21"/>
              </w:rPr>
            </w:pPr>
            <w:ins w:id="1261" w:author="浅浅" w:date="2026-04-23T19:31:45Z">
              <w:r>
                <w:rPr>
                  <w:rFonts w:ascii="Times New Roman" w:hAnsi="Times New Roman" w:eastAsia="仿宋" w:cs="Times New Roman"/>
                  <w:kern w:val="0"/>
                  <w:szCs w:val="21"/>
                </w:rPr>
                <w:t>3-3</w:t>
              </w:r>
            </w:ins>
          </w:p>
        </w:tc>
        <w:tc>
          <w:tcPr>
            <w:tcW w:w="8460" w:type="dxa"/>
            <w:tcBorders>
              <w:top w:val="nil"/>
              <w:left w:val="nil"/>
              <w:bottom w:val="single" w:color="auto" w:sz="4" w:space="0"/>
              <w:right w:val="single" w:color="auto" w:sz="4" w:space="0"/>
            </w:tcBorders>
            <w:vAlign w:val="center"/>
          </w:tcPr>
          <w:p w14:paraId="265E1766">
            <w:pPr>
              <w:widowControl/>
              <w:spacing w:line="280" w:lineRule="exact"/>
              <w:jc w:val="left"/>
              <w:rPr>
                <w:ins w:id="1262" w:author="浅浅" w:date="2026-04-23T19:31:45Z"/>
                <w:rFonts w:ascii="Times New Roman" w:hAnsi="Times New Roman" w:eastAsia="仿宋" w:cs="Times New Roman"/>
                <w:kern w:val="0"/>
                <w:szCs w:val="21"/>
              </w:rPr>
            </w:pPr>
            <w:ins w:id="1263" w:author="浅浅" w:date="2026-04-23T19:31:45Z">
              <w:r>
                <w:rPr>
                  <w:rFonts w:ascii="Times New Roman" w:hAnsi="Times New Roman" w:eastAsia="仿宋" w:cs="Times New Roman"/>
                  <w:kern w:val="0"/>
                  <w:szCs w:val="21"/>
                </w:rPr>
                <w:t>出版学术著作1部（排名前3）。</w:t>
              </w:r>
            </w:ins>
          </w:p>
        </w:tc>
      </w:tr>
      <w:tr w14:paraId="3A0B76F9">
        <w:tblPrEx>
          <w:tblCellMar>
            <w:top w:w="0" w:type="dxa"/>
            <w:left w:w="108" w:type="dxa"/>
            <w:bottom w:w="0" w:type="dxa"/>
            <w:right w:w="108" w:type="dxa"/>
          </w:tblCellMar>
        </w:tblPrEx>
        <w:trPr>
          <w:trHeight w:val="551" w:hRule="atLeast"/>
          <w:jc w:val="center"/>
          <w:ins w:id="1264" w:author="浅浅" w:date="2026-04-23T19:31:45Z"/>
        </w:trPr>
        <w:tc>
          <w:tcPr>
            <w:tcW w:w="720" w:type="dxa"/>
            <w:vMerge w:val="restart"/>
            <w:tcBorders>
              <w:top w:val="single" w:color="auto" w:sz="4" w:space="0"/>
              <w:left w:val="single" w:color="auto" w:sz="4" w:space="0"/>
              <w:right w:val="single" w:color="auto" w:sz="4" w:space="0"/>
            </w:tcBorders>
            <w:vAlign w:val="center"/>
          </w:tcPr>
          <w:p w14:paraId="6EE41FAF">
            <w:pPr>
              <w:widowControl/>
              <w:spacing w:line="280" w:lineRule="exact"/>
              <w:jc w:val="center"/>
              <w:rPr>
                <w:ins w:id="1265" w:author="浅浅" w:date="2026-04-23T19:31:45Z"/>
                <w:rFonts w:ascii="Times New Roman" w:hAnsi="Times New Roman" w:eastAsia="仿宋" w:cs="Times New Roman"/>
                <w:b/>
                <w:kern w:val="0"/>
                <w:szCs w:val="21"/>
              </w:rPr>
            </w:pPr>
            <w:ins w:id="1266" w:author="浅浅" w:date="2026-04-23T19:31:45Z">
              <w:r>
                <w:rPr>
                  <w:rFonts w:ascii="Times New Roman" w:hAnsi="Times New Roman" w:eastAsia="仿宋" w:cs="Times New Roman"/>
                  <w:b/>
                  <w:kern w:val="0"/>
                  <w:szCs w:val="21"/>
                </w:rPr>
                <w:t>4</w:t>
              </w:r>
            </w:ins>
          </w:p>
          <w:p w14:paraId="6EF8890F">
            <w:pPr>
              <w:widowControl/>
              <w:spacing w:line="280" w:lineRule="exact"/>
              <w:jc w:val="center"/>
              <w:rPr>
                <w:ins w:id="1267" w:author="浅浅" w:date="2026-04-23T19:31:45Z"/>
                <w:rFonts w:ascii="Times New Roman" w:hAnsi="Times New Roman" w:eastAsia="仿宋" w:cs="Times New Roman"/>
                <w:b/>
                <w:kern w:val="0"/>
                <w:szCs w:val="21"/>
              </w:rPr>
            </w:pPr>
            <w:ins w:id="1268" w:author="浅浅" w:date="2026-04-23T19:31:45Z">
              <w:r>
                <w:rPr>
                  <w:rFonts w:ascii="Times New Roman" w:hAnsi="Times New Roman" w:eastAsia="仿宋" w:cs="Times New Roman"/>
                  <w:b/>
                  <w:kern w:val="0"/>
                  <w:szCs w:val="21"/>
                </w:rPr>
                <w:t>成果</w:t>
              </w:r>
            </w:ins>
          </w:p>
          <w:p w14:paraId="1F1E9C13">
            <w:pPr>
              <w:widowControl/>
              <w:spacing w:line="280" w:lineRule="exact"/>
              <w:jc w:val="center"/>
              <w:rPr>
                <w:ins w:id="1269" w:author="浅浅" w:date="2026-04-23T19:31:45Z"/>
                <w:rFonts w:ascii="Times New Roman" w:hAnsi="Times New Roman" w:eastAsia="仿宋" w:cs="Times New Roman"/>
                <w:kern w:val="0"/>
                <w:szCs w:val="21"/>
              </w:rPr>
            </w:pPr>
            <w:ins w:id="1270" w:author="浅浅" w:date="2026-04-23T19:31:45Z">
              <w:r>
                <w:rPr>
                  <w:rFonts w:ascii="Times New Roman" w:hAnsi="Times New Roman" w:eastAsia="仿宋" w:cs="Times New Roman"/>
                  <w:b/>
                  <w:kern w:val="0"/>
                  <w:szCs w:val="21"/>
                </w:rPr>
                <w:t>奖励</w:t>
              </w:r>
            </w:ins>
          </w:p>
        </w:tc>
        <w:tc>
          <w:tcPr>
            <w:tcW w:w="720" w:type="dxa"/>
            <w:tcBorders>
              <w:top w:val="nil"/>
              <w:left w:val="single" w:color="auto" w:sz="4" w:space="0"/>
              <w:bottom w:val="single" w:color="auto" w:sz="4" w:space="0"/>
              <w:right w:val="single" w:color="auto" w:sz="4" w:space="0"/>
            </w:tcBorders>
            <w:vAlign w:val="center"/>
          </w:tcPr>
          <w:p w14:paraId="6F3624D9">
            <w:pPr>
              <w:widowControl/>
              <w:spacing w:line="280" w:lineRule="exact"/>
              <w:jc w:val="center"/>
              <w:rPr>
                <w:ins w:id="1271" w:author="浅浅" w:date="2026-04-23T19:31:45Z"/>
                <w:rFonts w:ascii="Times New Roman" w:hAnsi="Times New Roman" w:eastAsia="仿宋" w:cs="Times New Roman"/>
                <w:kern w:val="0"/>
                <w:szCs w:val="21"/>
              </w:rPr>
            </w:pPr>
            <w:ins w:id="1272" w:author="浅浅" w:date="2026-04-23T19:31:45Z">
              <w:r>
                <w:rPr>
                  <w:rFonts w:ascii="Times New Roman" w:hAnsi="Times New Roman" w:eastAsia="仿宋" w:cs="Times New Roman"/>
                  <w:kern w:val="0"/>
                  <w:szCs w:val="21"/>
                </w:rPr>
                <w:t>4-1</w:t>
              </w:r>
            </w:ins>
          </w:p>
        </w:tc>
        <w:tc>
          <w:tcPr>
            <w:tcW w:w="8460" w:type="dxa"/>
            <w:tcBorders>
              <w:top w:val="nil"/>
              <w:left w:val="nil"/>
              <w:bottom w:val="single" w:color="auto" w:sz="4" w:space="0"/>
              <w:right w:val="single" w:color="auto" w:sz="4" w:space="0"/>
            </w:tcBorders>
            <w:vAlign w:val="center"/>
          </w:tcPr>
          <w:p w14:paraId="243079E0">
            <w:pPr>
              <w:widowControl/>
              <w:spacing w:line="280" w:lineRule="exact"/>
              <w:jc w:val="left"/>
              <w:rPr>
                <w:ins w:id="1273" w:author="浅浅" w:date="2026-04-23T19:31:45Z"/>
                <w:rFonts w:ascii="Times New Roman" w:hAnsi="Times New Roman" w:eastAsia="仿宋" w:cs="Times New Roman"/>
                <w:kern w:val="0"/>
                <w:szCs w:val="21"/>
              </w:rPr>
            </w:pPr>
            <w:ins w:id="1274" w:author="浅浅" w:date="2026-04-23T19:31:45Z">
              <w:r>
                <w:rPr>
                  <w:rFonts w:ascii="Times New Roman" w:hAnsi="Times New Roman" w:eastAsia="仿宋" w:cs="Times New Roman"/>
                  <w:kern w:val="0"/>
                  <w:szCs w:val="21"/>
                </w:rPr>
                <w:t>国家自然科学奖、科技进步奖、技术发明奖获得者。</w:t>
              </w:r>
            </w:ins>
          </w:p>
        </w:tc>
      </w:tr>
      <w:tr w14:paraId="0E30ACEF">
        <w:tblPrEx>
          <w:tblCellMar>
            <w:top w:w="0" w:type="dxa"/>
            <w:left w:w="108" w:type="dxa"/>
            <w:bottom w:w="0" w:type="dxa"/>
            <w:right w:w="108" w:type="dxa"/>
          </w:tblCellMar>
        </w:tblPrEx>
        <w:trPr>
          <w:trHeight w:val="559" w:hRule="atLeast"/>
          <w:jc w:val="center"/>
          <w:ins w:id="1275" w:author="浅浅" w:date="2026-04-23T19:31:45Z"/>
        </w:trPr>
        <w:tc>
          <w:tcPr>
            <w:tcW w:w="720" w:type="dxa"/>
            <w:vMerge w:val="continue"/>
            <w:tcBorders>
              <w:left w:val="single" w:color="auto" w:sz="4" w:space="0"/>
              <w:right w:val="single" w:color="auto" w:sz="4" w:space="0"/>
            </w:tcBorders>
            <w:vAlign w:val="center"/>
          </w:tcPr>
          <w:p w14:paraId="58EE51F9">
            <w:pPr>
              <w:widowControl/>
              <w:spacing w:line="280" w:lineRule="exact"/>
              <w:jc w:val="center"/>
              <w:rPr>
                <w:ins w:id="1276" w:author="浅浅" w:date="2026-04-23T19:31:45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3ED60C35">
            <w:pPr>
              <w:widowControl/>
              <w:spacing w:line="280" w:lineRule="exact"/>
              <w:jc w:val="center"/>
              <w:rPr>
                <w:ins w:id="1277" w:author="浅浅" w:date="2026-04-23T19:31:45Z"/>
                <w:rFonts w:ascii="Times New Roman" w:hAnsi="Times New Roman" w:eastAsia="仿宋" w:cs="Times New Roman"/>
                <w:kern w:val="0"/>
                <w:szCs w:val="21"/>
              </w:rPr>
            </w:pPr>
            <w:ins w:id="1278" w:author="浅浅" w:date="2026-04-23T19:31:45Z">
              <w:r>
                <w:rPr>
                  <w:rFonts w:ascii="Times New Roman" w:hAnsi="Times New Roman" w:eastAsia="仿宋" w:cs="Times New Roman"/>
                  <w:kern w:val="0"/>
                  <w:szCs w:val="21"/>
                </w:rPr>
                <w:t>4-2</w:t>
              </w:r>
            </w:ins>
          </w:p>
        </w:tc>
        <w:tc>
          <w:tcPr>
            <w:tcW w:w="8460" w:type="dxa"/>
            <w:tcBorders>
              <w:top w:val="nil"/>
              <w:left w:val="nil"/>
              <w:bottom w:val="single" w:color="auto" w:sz="4" w:space="0"/>
              <w:right w:val="single" w:color="auto" w:sz="4" w:space="0"/>
            </w:tcBorders>
            <w:vAlign w:val="center"/>
          </w:tcPr>
          <w:p w14:paraId="27FE7360">
            <w:pPr>
              <w:widowControl/>
              <w:spacing w:line="280" w:lineRule="exact"/>
              <w:jc w:val="left"/>
              <w:rPr>
                <w:ins w:id="1279" w:author="浅浅" w:date="2026-04-23T19:31:45Z"/>
                <w:rFonts w:ascii="Times New Roman" w:hAnsi="Times New Roman" w:eastAsia="仿宋" w:cs="Times New Roman"/>
                <w:kern w:val="0"/>
                <w:szCs w:val="21"/>
              </w:rPr>
            </w:pPr>
            <w:ins w:id="1280" w:author="浅浅" w:date="2026-04-23T19:31:45Z">
              <w:r>
                <w:rPr>
                  <w:rFonts w:ascii="Times New Roman" w:hAnsi="Times New Roman" w:eastAsia="仿宋" w:cs="Times New Roman"/>
                  <w:kern w:val="0"/>
                  <w:szCs w:val="21"/>
                </w:rPr>
                <w:t>省部级教学科研奖一等奖前9名、二等奖前8名、三等奖前5名。</w:t>
              </w:r>
            </w:ins>
          </w:p>
        </w:tc>
      </w:tr>
      <w:tr w14:paraId="77A567E2">
        <w:tblPrEx>
          <w:tblCellMar>
            <w:top w:w="0" w:type="dxa"/>
            <w:left w:w="108" w:type="dxa"/>
            <w:bottom w:w="0" w:type="dxa"/>
            <w:right w:w="108" w:type="dxa"/>
          </w:tblCellMar>
        </w:tblPrEx>
        <w:trPr>
          <w:trHeight w:val="553" w:hRule="atLeast"/>
          <w:jc w:val="center"/>
          <w:ins w:id="1281" w:author="浅浅" w:date="2026-04-23T19:31:45Z"/>
        </w:trPr>
        <w:tc>
          <w:tcPr>
            <w:tcW w:w="720" w:type="dxa"/>
            <w:vMerge w:val="continue"/>
            <w:tcBorders>
              <w:left w:val="single" w:color="auto" w:sz="4" w:space="0"/>
              <w:right w:val="single" w:color="auto" w:sz="4" w:space="0"/>
            </w:tcBorders>
            <w:vAlign w:val="center"/>
          </w:tcPr>
          <w:p w14:paraId="0401E884">
            <w:pPr>
              <w:widowControl/>
              <w:spacing w:line="280" w:lineRule="exact"/>
              <w:jc w:val="center"/>
              <w:rPr>
                <w:ins w:id="1282" w:author="浅浅" w:date="2026-04-23T19:31:45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698FF77C">
            <w:pPr>
              <w:widowControl/>
              <w:spacing w:line="280" w:lineRule="exact"/>
              <w:jc w:val="center"/>
              <w:rPr>
                <w:ins w:id="1283" w:author="浅浅" w:date="2026-04-23T19:31:45Z"/>
                <w:rFonts w:ascii="Times New Roman" w:hAnsi="Times New Roman" w:eastAsia="仿宋" w:cs="Times New Roman"/>
                <w:kern w:val="0"/>
                <w:szCs w:val="21"/>
              </w:rPr>
            </w:pPr>
            <w:ins w:id="1284" w:author="浅浅" w:date="2026-04-23T19:31:45Z">
              <w:r>
                <w:rPr>
                  <w:rFonts w:ascii="Times New Roman" w:hAnsi="Times New Roman" w:eastAsia="仿宋" w:cs="Times New Roman"/>
                  <w:kern w:val="0"/>
                  <w:szCs w:val="21"/>
                </w:rPr>
                <w:t>4-3</w:t>
              </w:r>
            </w:ins>
          </w:p>
        </w:tc>
        <w:tc>
          <w:tcPr>
            <w:tcW w:w="8460" w:type="dxa"/>
            <w:tcBorders>
              <w:top w:val="nil"/>
              <w:left w:val="nil"/>
              <w:bottom w:val="single" w:color="auto" w:sz="4" w:space="0"/>
              <w:right w:val="single" w:color="auto" w:sz="4" w:space="0"/>
            </w:tcBorders>
            <w:vAlign w:val="center"/>
          </w:tcPr>
          <w:p w14:paraId="091CB999">
            <w:pPr>
              <w:widowControl/>
              <w:spacing w:line="280" w:lineRule="exact"/>
              <w:jc w:val="left"/>
              <w:rPr>
                <w:ins w:id="1285" w:author="浅浅" w:date="2026-04-23T19:31:45Z"/>
                <w:rFonts w:ascii="Times New Roman" w:hAnsi="Times New Roman" w:eastAsia="仿宋" w:cs="Times New Roman"/>
                <w:kern w:val="0"/>
                <w:szCs w:val="21"/>
              </w:rPr>
            </w:pPr>
            <w:ins w:id="1286" w:author="浅浅" w:date="2026-04-23T19:31:45Z">
              <w:r>
                <w:rPr>
                  <w:rFonts w:ascii="Times New Roman" w:hAnsi="Times New Roman" w:eastAsia="仿宋" w:cs="Times New Roman"/>
                  <w:kern w:val="0"/>
                  <w:szCs w:val="21"/>
                </w:rPr>
                <w:t>校级教学科研奖三等奖以上负责人。</w:t>
              </w:r>
            </w:ins>
          </w:p>
        </w:tc>
      </w:tr>
      <w:tr w14:paraId="7D209B32">
        <w:tblPrEx>
          <w:tblCellMar>
            <w:top w:w="0" w:type="dxa"/>
            <w:left w:w="108" w:type="dxa"/>
            <w:bottom w:w="0" w:type="dxa"/>
            <w:right w:w="108" w:type="dxa"/>
          </w:tblCellMar>
        </w:tblPrEx>
        <w:trPr>
          <w:trHeight w:val="547" w:hRule="atLeast"/>
          <w:jc w:val="center"/>
          <w:ins w:id="1287" w:author="浅浅" w:date="2026-04-23T19:31:45Z"/>
        </w:trPr>
        <w:tc>
          <w:tcPr>
            <w:tcW w:w="720" w:type="dxa"/>
            <w:vMerge w:val="continue"/>
            <w:tcBorders>
              <w:left w:val="single" w:color="auto" w:sz="4" w:space="0"/>
              <w:bottom w:val="single" w:color="auto" w:sz="4" w:space="0"/>
              <w:right w:val="single" w:color="auto" w:sz="4" w:space="0"/>
            </w:tcBorders>
            <w:vAlign w:val="center"/>
          </w:tcPr>
          <w:p w14:paraId="5267C016">
            <w:pPr>
              <w:widowControl/>
              <w:spacing w:line="280" w:lineRule="exact"/>
              <w:jc w:val="center"/>
              <w:rPr>
                <w:ins w:id="1288" w:author="浅浅" w:date="2026-04-23T19:31:45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1F3DC83C">
            <w:pPr>
              <w:widowControl/>
              <w:spacing w:line="280" w:lineRule="exact"/>
              <w:jc w:val="center"/>
              <w:rPr>
                <w:ins w:id="1289" w:author="浅浅" w:date="2026-04-23T19:31:45Z"/>
                <w:rFonts w:ascii="Times New Roman" w:hAnsi="Times New Roman" w:eastAsia="仿宋" w:cs="Times New Roman"/>
                <w:kern w:val="0"/>
                <w:szCs w:val="21"/>
              </w:rPr>
            </w:pPr>
            <w:ins w:id="1290" w:author="浅浅" w:date="2026-04-23T19:31:45Z">
              <w:r>
                <w:rPr>
                  <w:rFonts w:ascii="Times New Roman" w:hAnsi="Times New Roman" w:eastAsia="仿宋" w:cs="Times New Roman"/>
                  <w:kern w:val="0"/>
                  <w:szCs w:val="21"/>
                </w:rPr>
                <w:t>4-4</w:t>
              </w:r>
            </w:ins>
          </w:p>
        </w:tc>
        <w:tc>
          <w:tcPr>
            <w:tcW w:w="8460" w:type="dxa"/>
            <w:tcBorders>
              <w:top w:val="nil"/>
              <w:left w:val="nil"/>
              <w:bottom w:val="single" w:color="auto" w:sz="4" w:space="0"/>
              <w:right w:val="single" w:color="auto" w:sz="4" w:space="0"/>
            </w:tcBorders>
            <w:vAlign w:val="center"/>
          </w:tcPr>
          <w:p w14:paraId="07F8B529">
            <w:pPr>
              <w:widowControl/>
              <w:spacing w:line="280" w:lineRule="exact"/>
              <w:jc w:val="left"/>
              <w:rPr>
                <w:ins w:id="1291" w:author="浅浅" w:date="2026-04-23T19:31:45Z"/>
                <w:rFonts w:ascii="Times New Roman" w:hAnsi="Times New Roman" w:eastAsia="仿宋" w:cs="Times New Roman"/>
                <w:kern w:val="0"/>
                <w:szCs w:val="21"/>
              </w:rPr>
            </w:pPr>
            <w:ins w:id="1292" w:author="浅浅" w:date="2026-04-23T19:31:45Z">
              <w:r>
                <w:rPr>
                  <w:rFonts w:ascii="Times New Roman" w:hAnsi="Times New Roman" w:eastAsia="仿宋" w:cs="Times New Roman"/>
                  <w:kern w:val="0"/>
                  <w:szCs w:val="21"/>
                </w:rPr>
                <w:t>其他具有社会公信力的奖励（由学校学术委员会认定）。</w:t>
              </w:r>
            </w:ins>
          </w:p>
        </w:tc>
      </w:tr>
      <w:tr w14:paraId="3C5F63D3">
        <w:tblPrEx>
          <w:tblCellMar>
            <w:top w:w="0" w:type="dxa"/>
            <w:left w:w="108" w:type="dxa"/>
            <w:bottom w:w="0" w:type="dxa"/>
            <w:right w:w="108" w:type="dxa"/>
          </w:tblCellMar>
        </w:tblPrEx>
        <w:trPr>
          <w:trHeight w:val="569" w:hRule="atLeast"/>
          <w:jc w:val="center"/>
          <w:ins w:id="1293" w:author="浅浅" w:date="2026-04-23T19:31:45Z"/>
        </w:trPr>
        <w:tc>
          <w:tcPr>
            <w:tcW w:w="720" w:type="dxa"/>
            <w:vMerge w:val="restart"/>
            <w:tcBorders>
              <w:top w:val="nil"/>
              <w:left w:val="single" w:color="auto" w:sz="4" w:space="0"/>
              <w:right w:val="single" w:color="auto" w:sz="4" w:space="0"/>
            </w:tcBorders>
            <w:vAlign w:val="center"/>
          </w:tcPr>
          <w:p w14:paraId="5EA48A1E">
            <w:pPr>
              <w:widowControl/>
              <w:spacing w:line="280" w:lineRule="exact"/>
              <w:jc w:val="center"/>
              <w:rPr>
                <w:ins w:id="1294" w:author="浅浅" w:date="2026-04-23T19:31:45Z"/>
                <w:rFonts w:ascii="Times New Roman" w:hAnsi="Times New Roman" w:eastAsia="仿宋" w:cs="Times New Roman"/>
                <w:b/>
                <w:kern w:val="0"/>
                <w:szCs w:val="21"/>
              </w:rPr>
            </w:pPr>
            <w:ins w:id="1295" w:author="浅浅" w:date="2026-04-23T19:31:45Z">
              <w:r>
                <w:rPr>
                  <w:rFonts w:ascii="Times New Roman" w:hAnsi="Times New Roman" w:eastAsia="仿宋" w:cs="Times New Roman"/>
                  <w:b/>
                  <w:kern w:val="0"/>
                  <w:szCs w:val="21"/>
                </w:rPr>
                <w:t>5</w:t>
              </w:r>
            </w:ins>
          </w:p>
          <w:p w14:paraId="649C5E20">
            <w:pPr>
              <w:widowControl/>
              <w:spacing w:line="280" w:lineRule="exact"/>
              <w:jc w:val="center"/>
              <w:rPr>
                <w:ins w:id="1296" w:author="浅浅" w:date="2026-04-23T19:31:45Z"/>
                <w:rFonts w:ascii="Times New Roman" w:hAnsi="Times New Roman" w:eastAsia="仿宋" w:cs="Times New Roman"/>
                <w:b/>
                <w:kern w:val="0"/>
                <w:szCs w:val="21"/>
              </w:rPr>
            </w:pPr>
            <w:ins w:id="1297" w:author="浅浅" w:date="2026-04-23T19:31:45Z">
              <w:r>
                <w:rPr>
                  <w:rFonts w:ascii="Times New Roman" w:hAnsi="Times New Roman" w:eastAsia="仿宋" w:cs="Times New Roman"/>
                  <w:b/>
                  <w:kern w:val="0"/>
                  <w:szCs w:val="21"/>
                </w:rPr>
                <w:t>平台</w:t>
              </w:r>
            </w:ins>
          </w:p>
          <w:p w14:paraId="0A5B10B3">
            <w:pPr>
              <w:widowControl/>
              <w:spacing w:line="280" w:lineRule="exact"/>
              <w:jc w:val="center"/>
              <w:rPr>
                <w:ins w:id="1298" w:author="浅浅" w:date="2026-04-23T19:31:45Z"/>
                <w:rFonts w:ascii="Times New Roman" w:hAnsi="Times New Roman" w:eastAsia="仿宋" w:cs="Times New Roman"/>
                <w:b/>
                <w:kern w:val="0"/>
                <w:szCs w:val="21"/>
              </w:rPr>
            </w:pPr>
            <w:ins w:id="1299" w:author="浅浅" w:date="2026-04-23T19:31:45Z">
              <w:r>
                <w:rPr>
                  <w:rFonts w:ascii="Times New Roman" w:hAnsi="Times New Roman" w:eastAsia="仿宋" w:cs="Times New Roman"/>
                  <w:b/>
                  <w:kern w:val="0"/>
                  <w:szCs w:val="21"/>
                </w:rPr>
                <w:t>建设</w:t>
              </w:r>
            </w:ins>
          </w:p>
        </w:tc>
        <w:tc>
          <w:tcPr>
            <w:tcW w:w="720" w:type="dxa"/>
            <w:tcBorders>
              <w:top w:val="nil"/>
              <w:left w:val="single" w:color="auto" w:sz="4" w:space="0"/>
              <w:bottom w:val="single" w:color="auto" w:sz="4" w:space="0"/>
              <w:right w:val="single" w:color="auto" w:sz="4" w:space="0"/>
            </w:tcBorders>
            <w:vAlign w:val="center"/>
          </w:tcPr>
          <w:p w14:paraId="2BF2C3A9">
            <w:pPr>
              <w:widowControl/>
              <w:spacing w:line="280" w:lineRule="exact"/>
              <w:jc w:val="center"/>
              <w:rPr>
                <w:ins w:id="1300" w:author="浅浅" w:date="2026-04-23T19:31:45Z"/>
                <w:rFonts w:ascii="Times New Roman" w:hAnsi="Times New Roman" w:eastAsia="仿宋" w:cs="Times New Roman"/>
                <w:kern w:val="0"/>
                <w:szCs w:val="21"/>
              </w:rPr>
            </w:pPr>
            <w:ins w:id="1301" w:author="浅浅" w:date="2026-04-23T19:31:45Z">
              <w:r>
                <w:rPr>
                  <w:rFonts w:ascii="Times New Roman" w:hAnsi="Times New Roman" w:eastAsia="仿宋" w:cs="Times New Roman"/>
                  <w:kern w:val="0"/>
                  <w:szCs w:val="21"/>
                </w:rPr>
                <w:t>5-1</w:t>
              </w:r>
            </w:ins>
          </w:p>
        </w:tc>
        <w:tc>
          <w:tcPr>
            <w:tcW w:w="8460" w:type="dxa"/>
            <w:tcBorders>
              <w:top w:val="nil"/>
              <w:left w:val="nil"/>
              <w:bottom w:val="single" w:color="auto" w:sz="4" w:space="0"/>
              <w:right w:val="single" w:color="auto" w:sz="4" w:space="0"/>
            </w:tcBorders>
            <w:vAlign w:val="center"/>
          </w:tcPr>
          <w:p w14:paraId="13A08FA0">
            <w:pPr>
              <w:widowControl/>
              <w:spacing w:line="280" w:lineRule="exact"/>
              <w:jc w:val="left"/>
              <w:rPr>
                <w:ins w:id="1302" w:author="浅浅" w:date="2026-04-23T19:31:45Z"/>
                <w:rFonts w:ascii="Times New Roman" w:hAnsi="Times New Roman" w:eastAsia="仿宋" w:cs="Times New Roman"/>
                <w:kern w:val="0"/>
                <w:szCs w:val="21"/>
              </w:rPr>
            </w:pPr>
            <w:ins w:id="1303" w:author="浅浅" w:date="2026-04-23T19:31:45Z">
              <w:r>
                <w:rPr>
                  <w:rFonts w:ascii="Times New Roman" w:hAnsi="Times New Roman" w:eastAsia="仿宋" w:cs="Times New Roman"/>
                  <w:kern w:val="0"/>
                  <w:szCs w:val="21"/>
                </w:rPr>
                <w:t>校级重点实验室（工程研究中心）、重点研究基地骨干（由学校学术委员会认定）</w:t>
              </w:r>
            </w:ins>
          </w:p>
        </w:tc>
      </w:tr>
      <w:tr w14:paraId="6B7B54AD">
        <w:tblPrEx>
          <w:tblCellMar>
            <w:top w:w="0" w:type="dxa"/>
            <w:left w:w="108" w:type="dxa"/>
            <w:bottom w:w="0" w:type="dxa"/>
            <w:right w:w="108" w:type="dxa"/>
          </w:tblCellMar>
        </w:tblPrEx>
        <w:trPr>
          <w:trHeight w:val="363" w:hRule="atLeast"/>
          <w:jc w:val="center"/>
          <w:ins w:id="1304" w:author="浅浅" w:date="2026-04-23T19:31:45Z"/>
        </w:trPr>
        <w:tc>
          <w:tcPr>
            <w:tcW w:w="720" w:type="dxa"/>
            <w:vMerge w:val="continue"/>
            <w:tcBorders>
              <w:left w:val="single" w:color="auto" w:sz="4" w:space="0"/>
              <w:bottom w:val="single" w:color="auto" w:sz="4" w:space="0"/>
              <w:right w:val="single" w:color="auto" w:sz="4" w:space="0"/>
            </w:tcBorders>
            <w:vAlign w:val="center"/>
          </w:tcPr>
          <w:p w14:paraId="15FDB26F">
            <w:pPr>
              <w:widowControl/>
              <w:spacing w:line="280" w:lineRule="exact"/>
              <w:jc w:val="center"/>
              <w:rPr>
                <w:ins w:id="1305" w:author="浅浅" w:date="2026-04-23T19:31:45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1CB34388">
            <w:pPr>
              <w:widowControl/>
              <w:spacing w:line="280" w:lineRule="exact"/>
              <w:jc w:val="center"/>
              <w:rPr>
                <w:ins w:id="1306" w:author="浅浅" w:date="2026-04-23T19:31:45Z"/>
                <w:rFonts w:ascii="Times New Roman" w:hAnsi="Times New Roman" w:eastAsia="仿宋" w:cs="Times New Roman"/>
                <w:kern w:val="0"/>
                <w:szCs w:val="21"/>
              </w:rPr>
            </w:pPr>
            <w:ins w:id="1307" w:author="浅浅" w:date="2026-04-23T19:31:45Z">
              <w:r>
                <w:rPr>
                  <w:rFonts w:ascii="Times New Roman" w:hAnsi="Times New Roman" w:eastAsia="仿宋" w:cs="Times New Roman"/>
                  <w:kern w:val="0"/>
                  <w:szCs w:val="21"/>
                </w:rPr>
                <w:t>5-2</w:t>
              </w:r>
            </w:ins>
          </w:p>
        </w:tc>
        <w:tc>
          <w:tcPr>
            <w:tcW w:w="8460" w:type="dxa"/>
            <w:tcBorders>
              <w:top w:val="nil"/>
              <w:left w:val="nil"/>
              <w:bottom w:val="single" w:color="auto" w:sz="4" w:space="0"/>
              <w:right w:val="single" w:color="auto" w:sz="4" w:space="0"/>
            </w:tcBorders>
            <w:vAlign w:val="center"/>
          </w:tcPr>
          <w:p w14:paraId="0A9E2675">
            <w:pPr>
              <w:widowControl/>
              <w:spacing w:line="280" w:lineRule="exact"/>
              <w:jc w:val="left"/>
              <w:rPr>
                <w:ins w:id="1308" w:author="浅浅" w:date="2026-04-23T19:31:45Z"/>
                <w:rFonts w:ascii="Times New Roman" w:hAnsi="Times New Roman" w:eastAsia="仿宋" w:cs="Times New Roman"/>
                <w:kern w:val="0"/>
                <w:szCs w:val="21"/>
              </w:rPr>
            </w:pPr>
            <w:ins w:id="1309" w:author="浅浅" w:date="2026-04-23T19:31:45Z">
              <w:r>
                <w:rPr>
                  <w:rFonts w:ascii="Times New Roman" w:hAnsi="Times New Roman" w:eastAsia="仿宋" w:cs="Times New Roman"/>
                  <w:kern w:val="0"/>
                  <w:szCs w:val="21"/>
                </w:rPr>
                <w:t>校级教学建设平台（质量工程）骨干（具体名称对应国家级教学建设平台）（由学校学术委员会认定）。</w:t>
              </w:r>
            </w:ins>
          </w:p>
        </w:tc>
      </w:tr>
      <w:tr w14:paraId="64B9CDAC">
        <w:tblPrEx>
          <w:tblCellMar>
            <w:top w:w="0" w:type="dxa"/>
            <w:left w:w="108" w:type="dxa"/>
            <w:bottom w:w="0" w:type="dxa"/>
            <w:right w:w="108" w:type="dxa"/>
          </w:tblCellMar>
        </w:tblPrEx>
        <w:trPr>
          <w:trHeight w:val="1535" w:hRule="atLeast"/>
          <w:jc w:val="center"/>
          <w:ins w:id="1310" w:author="浅浅" w:date="2026-04-23T19:31:45Z"/>
        </w:trPr>
        <w:tc>
          <w:tcPr>
            <w:tcW w:w="720" w:type="dxa"/>
            <w:tcBorders>
              <w:top w:val="single" w:color="auto" w:sz="4" w:space="0"/>
              <w:left w:val="single" w:color="auto" w:sz="4" w:space="0"/>
              <w:bottom w:val="single" w:color="auto" w:sz="4" w:space="0"/>
              <w:right w:val="single" w:color="auto" w:sz="4" w:space="0"/>
            </w:tcBorders>
            <w:vAlign w:val="center"/>
          </w:tcPr>
          <w:p w14:paraId="644AC6A0">
            <w:pPr>
              <w:widowControl/>
              <w:spacing w:line="280" w:lineRule="exact"/>
              <w:jc w:val="center"/>
              <w:rPr>
                <w:ins w:id="1311" w:author="浅浅" w:date="2026-04-23T19:31:45Z"/>
                <w:rFonts w:ascii="Times New Roman" w:hAnsi="Times New Roman" w:eastAsia="仿宋" w:cs="Times New Roman"/>
                <w:b/>
                <w:kern w:val="0"/>
                <w:szCs w:val="21"/>
              </w:rPr>
            </w:pPr>
            <w:ins w:id="1312" w:author="浅浅" w:date="2026-04-23T19:31:45Z">
              <w:r>
                <w:rPr>
                  <w:rFonts w:ascii="Times New Roman" w:hAnsi="Times New Roman" w:eastAsia="仿宋" w:cs="Times New Roman"/>
                  <w:b/>
                  <w:kern w:val="0"/>
                  <w:szCs w:val="21"/>
                </w:rPr>
                <w:t>6</w:t>
              </w:r>
            </w:ins>
          </w:p>
          <w:p w14:paraId="3C99FD4A">
            <w:pPr>
              <w:widowControl/>
              <w:spacing w:line="280" w:lineRule="exact"/>
              <w:jc w:val="center"/>
              <w:rPr>
                <w:ins w:id="1313" w:author="浅浅" w:date="2026-04-23T19:31:45Z"/>
                <w:rFonts w:ascii="Times New Roman" w:hAnsi="Times New Roman" w:eastAsia="仿宋" w:cs="Times New Roman"/>
                <w:b/>
                <w:kern w:val="0"/>
                <w:szCs w:val="21"/>
              </w:rPr>
            </w:pPr>
            <w:ins w:id="1314" w:author="浅浅" w:date="2026-04-23T19:31:45Z">
              <w:r>
                <w:rPr>
                  <w:rFonts w:ascii="Times New Roman" w:hAnsi="Times New Roman" w:eastAsia="仿宋" w:cs="Times New Roman"/>
                  <w:b/>
                  <w:kern w:val="0"/>
                  <w:szCs w:val="21"/>
                </w:rPr>
                <w:t>学术</w:t>
              </w:r>
            </w:ins>
          </w:p>
          <w:p w14:paraId="1C074378">
            <w:pPr>
              <w:widowControl/>
              <w:spacing w:line="280" w:lineRule="exact"/>
              <w:jc w:val="center"/>
              <w:rPr>
                <w:ins w:id="1315" w:author="浅浅" w:date="2026-04-23T19:31:45Z"/>
                <w:rFonts w:ascii="Times New Roman" w:hAnsi="Times New Roman" w:eastAsia="仿宋" w:cs="Times New Roman"/>
                <w:kern w:val="0"/>
                <w:szCs w:val="21"/>
              </w:rPr>
            </w:pPr>
            <w:ins w:id="1316" w:author="浅浅" w:date="2026-04-23T19:31:45Z">
              <w:r>
                <w:rPr>
                  <w:rFonts w:ascii="Times New Roman" w:hAnsi="Times New Roman" w:eastAsia="仿宋" w:cs="Times New Roman"/>
                  <w:b/>
                  <w:kern w:val="0"/>
                  <w:szCs w:val="21"/>
                </w:rPr>
                <w:t>影响和荣誉</w:t>
              </w:r>
            </w:ins>
          </w:p>
        </w:tc>
        <w:tc>
          <w:tcPr>
            <w:tcW w:w="720" w:type="dxa"/>
            <w:tcBorders>
              <w:top w:val="single" w:color="auto" w:sz="4" w:space="0"/>
              <w:left w:val="single" w:color="auto" w:sz="4" w:space="0"/>
              <w:bottom w:val="single" w:color="auto" w:sz="4" w:space="0"/>
              <w:right w:val="single" w:color="auto" w:sz="4" w:space="0"/>
            </w:tcBorders>
            <w:vAlign w:val="center"/>
          </w:tcPr>
          <w:p w14:paraId="322D033D">
            <w:pPr>
              <w:widowControl/>
              <w:spacing w:line="280" w:lineRule="exact"/>
              <w:jc w:val="center"/>
              <w:rPr>
                <w:ins w:id="1317" w:author="浅浅" w:date="2026-04-23T19:31:45Z"/>
                <w:rFonts w:ascii="Times New Roman" w:hAnsi="Times New Roman" w:eastAsia="仿宋" w:cs="Times New Roman"/>
                <w:kern w:val="0"/>
                <w:szCs w:val="21"/>
              </w:rPr>
            </w:pPr>
            <w:ins w:id="1318" w:author="浅浅" w:date="2026-04-23T19:31:45Z">
              <w:r>
                <w:rPr>
                  <w:rFonts w:ascii="Times New Roman" w:hAnsi="Times New Roman" w:eastAsia="仿宋" w:cs="Times New Roman"/>
                  <w:kern w:val="0"/>
                  <w:szCs w:val="21"/>
                </w:rPr>
                <w:t>6-1</w:t>
              </w:r>
            </w:ins>
          </w:p>
        </w:tc>
        <w:tc>
          <w:tcPr>
            <w:tcW w:w="8460" w:type="dxa"/>
            <w:tcBorders>
              <w:top w:val="nil"/>
              <w:left w:val="nil"/>
              <w:bottom w:val="single" w:color="auto" w:sz="4" w:space="0"/>
              <w:right w:val="single" w:color="auto" w:sz="4" w:space="0"/>
            </w:tcBorders>
            <w:vAlign w:val="center"/>
          </w:tcPr>
          <w:p w14:paraId="21313746">
            <w:pPr>
              <w:widowControl/>
              <w:spacing w:line="280" w:lineRule="exact"/>
              <w:jc w:val="left"/>
              <w:rPr>
                <w:ins w:id="1319" w:author="浅浅" w:date="2026-04-23T19:31:45Z"/>
                <w:rFonts w:ascii="Times New Roman" w:hAnsi="Times New Roman" w:eastAsia="仿宋" w:cs="Times New Roman"/>
                <w:kern w:val="0"/>
                <w:szCs w:val="21"/>
              </w:rPr>
            </w:pPr>
            <w:ins w:id="1320" w:author="浅浅" w:date="2026-04-23T19:31:45Z">
              <w:r>
                <w:rPr>
                  <w:rFonts w:ascii="Times New Roman" w:hAnsi="Times New Roman" w:eastAsia="仿宋" w:cs="Times New Roman"/>
                  <w:kern w:val="0"/>
                  <w:szCs w:val="21"/>
                </w:rPr>
                <w:t>获得校级以上人才称号。</w:t>
              </w:r>
            </w:ins>
          </w:p>
        </w:tc>
      </w:tr>
    </w:tbl>
    <w:p w14:paraId="71098B10">
      <w:pPr>
        <w:ind w:right="-456"/>
        <w:rPr>
          <w:ins w:id="1321" w:author="浅浅" w:date="2026-04-23T19:31:45Z"/>
          <w:rFonts w:ascii="Times New Roman" w:hAnsi="Times New Roman" w:eastAsia="仿宋" w:cs="Times New Roman"/>
          <w:sz w:val="24"/>
        </w:rPr>
        <w:sectPr>
          <w:footerReference r:id="rId7" w:type="default"/>
          <w:pgSz w:w="11906" w:h="16838"/>
          <w:pgMar w:top="1327" w:right="1463" w:bottom="1100" w:left="1463" w:header="851" w:footer="992" w:gutter="0"/>
          <w:cols w:space="720" w:num="1"/>
          <w:docGrid w:type="lines" w:linePitch="312" w:charSpace="0"/>
        </w:sectPr>
      </w:pPr>
    </w:p>
    <w:p w14:paraId="3A7A0193">
      <w:pPr>
        <w:pStyle w:val="2"/>
        <w:keepNext/>
        <w:keepLines/>
        <w:spacing w:line="440" w:lineRule="exact"/>
        <w:ind w:firstLine="0" w:firstLineChars="0"/>
        <w:rPr>
          <w:ins w:id="1322" w:author="浅浅" w:date="2026-04-23T19:31:45Z"/>
          <w:rFonts w:hint="default" w:ascii="Times New Roman" w:hAnsi="Times New Roman" w:eastAsia="仿宋"/>
          <w:sz w:val="24"/>
          <w:szCs w:val="24"/>
        </w:rPr>
      </w:pPr>
      <w:ins w:id="1323" w:author="浅浅" w:date="2026-04-23T19:31:45Z">
        <w:r>
          <w:rPr>
            <w:rFonts w:hint="default" w:ascii="Times New Roman" w:hAnsi="Times New Roman" w:eastAsia="仿宋"/>
            <w:sz w:val="24"/>
            <w:szCs w:val="24"/>
          </w:rPr>
          <w:t>附表2-4：</w:t>
        </w:r>
      </w:ins>
    </w:p>
    <w:p w14:paraId="6472F12A">
      <w:pPr>
        <w:jc w:val="center"/>
        <w:rPr>
          <w:ins w:id="1324" w:author="浅浅" w:date="2026-04-23T19:31:45Z"/>
          <w:rFonts w:ascii="Times New Roman" w:hAnsi="Times New Roman" w:eastAsia="仿宋" w:cs="Times New Roman"/>
          <w:b/>
          <w:sz w:val="32"/>
          <w:szCs w:val="32"/>
        </w:rPr>
      </w:pPr>
      <w:ins w:id="1325" w:author="浅浅" w:date="2026-04-23T19:31:45Z">
        <w:r>
          <w:rPr>
            <w:rFonts w:ascii="Times New Roman" w:hAnsi="Times New Roman" w:eastAsia="仿宋" w:cs="Times New Roman"/>
            <w:b/>
            <w:sz w:val="32"/>
            <w:szCs w:val="32"/>
          </w:rPr>
          <w:t>化工学院申报讲师二级岗位工作业绩条件</w:t>
        </w:r>
      </w:ins>
    </w:p>
    <w:tbl>
      <w:tblPr>
        <w:tblStyle w:val="7"/>
        <w:tblW w:w="9900" w:type="dxa"/>
        <w:jc w:val="center"/>
        <w:tblLayout w:type="fixed"/>
        <w:tblCellMar>
          <w:top w:w="0" w:type="dxa"/>
          <w:left w:w="108" w:type="dxa"/>
          <w:bottom w:w="0" w:type="dxa"/>
          <w:right w:w="108" w:type="dxa"/>
        </w:tblCellMar>
      </w:tblPr>
      <w:tblGrid>
        <w:gridCol w:w="720"/>
        <w:gridCol w:w="720"/>
        <w:gridCol w:w="8460"/>
      </w:tblGrid>
      <w:tr w14:paraId="7E05C0C0">
        <w:tblPrEx>
          <w:tblCellMar>
            <w:top w:w="0" w:type="dxa"/>
            <w:left w:w="108" w:type="dxa"/>
            <w:bottom w:w="0" w:type="dxa"/>
            <w:right w:w="108" w:type="dxa"/>
          </w:tblCellMar>
        </w:tblPrEx>
        <w:trPr>
          <w:trHeight w:val="630" w:hRule="atLeast"/>
          <w:tblHeader/>
          <w:jc w:val="center"/>
          <w:ins w:id="1326" w:author="浅浅" w:date="2026-04-23T19:31:45Z"/>
        </w:trPr>
        <w:tc>
          <w:tcPr>
            <w:tcW w:w="720" w:type="dxa"/>
            <w:tcBorders>
              <w:top w:val="single" w:color="auto" w:sz="4" w:space="0"/>
              <w:left w:val="single" w:color="auto" w:sz="4" w:space="0"/>
              <w:bottom w:val="single" w:color="auto" w:sz="4" w:space="0"/>
              <w:right w:val="single" w:color="auto" w:sz="4" w:space="0"/>
            </w:tcBorders>
          </w:tcPr>
          <w:p w14:paraId="38C007F1">
            <w:pPr>
              <w:rPr>
                <w:ins w:id="1327" w:author="浅浅" w:date="2026-04-23T19:31:45Z"/>
                <w:rFonts w:ascii="Times New Roman" w:hAnsi="Times New Roman" w:eastAsia="仿宋" w:cs="Times New Roman"/>
              </w:rPr>
            </w:pPr>
            <w:ins w:id="1328" w:author="浅浅" w:date="2026-04-23T19:31:45Z">
              <w:r>
                <w:rPr>
                  <w:rFonts w:ascii="Times New Roman" w:hAnsi="Times New Roman" w:eastAsia="仿宋" w:cs="Times New Roman"/>
                </w:rPr>
                <w:t>类别</w:t>
              </w:r>
            </w:ins>
          </w:p>
        </w:tc>
        <w:tc>
          <w:tcPr>
            <w:tcW w:w="720" w:type="dxa"/>
            <w:tcBorders>
              <w:top w:val="single" w:color="auto" w:sz="4" w:space="0"/>
              <w:left w:val="single" w:color="auto" w:sz="4" w:space="0"/>
              <w:bottom w:val="single" w:color="auto" w:sz="4" w:space="0"/>
              <w:right w:val="single" w:color="auto" w:sz="4" w:space="0"/>
            </w:tcBorders>
            <w:vAlign w:val="center"/>
          </w:tcPr>
          <w:p w14:paraId="71BA09A8">
            <w:pPr>
              <w:rPr>
                <w:ins w:id="1329" w:author="浅浅" w:date="2026-04-23T19:31:45Z"/>
                <w:rFonts w:ascii="Times New Roman" w:hAnsi="Times New Roman" w:eastAsia="仿宋" w:cs="Times New Roman"/>
              </w:rPr>
            </w:pPr>
            <w:ins w:id="1330" w:author="浅浅" w:date="2026-04-23T19:31:45Z">
              <w:r>
                <w:rPr>
                  <w:rFonts w:ascii="Times New Roman" w:hAnsi="Times New Roman" w:eastAsia="仿宋" w:cs="Times New Roman"/>
                </w:rPr>
                <w:t>序号</w:t>
              </w:r>
            </w:ins>
          </w:p>
        </w:tc>
        <w:tc>
          <w:tcPr>
            <w:tcW w:w="8460" w:type="dxa"/>
            <w:tcBorders>
              <w:top w:val="single" w:color="auto" w:sz="4" w:space="0"/>
              <w:left w:val="nil"/>
              <w:bottom w:val="single" w:color="auto" w:sz="4" w:space="0"/>
              <w:right w:val="single" w:color="auto" w:sz="4" w:space="0"/>
            </w:tcBorders>
            <w:vAlign w:val="center"/>
          </w:tcPr>
          <w:p w14:paraId="04BDBC02">
            <w:pPr>
              <w:jc w:val="center"/>
              <w:rPr>
                <w:ins w:id="1331" w:author="浅浅" w:date="2026-04-23T19:31:45Z"/>
                <w:rFonts w:ascii="Times New Roman" w:hAnsi="Times New Roman" w:eastAsia="仿宋" w:cs="Times New Roman"/>
              </w:rPr>
            </w:pPr>
            <w:ins w:id="1332" w:author="浅浅" w:date="2026-04-23T19:31:45Z">
              <w:r>
                <w:rPr>
                  <w:rFonts w:ascii="Times New Roman" w:hAnsi="Times New Roman" w:eastAsia="仿宋" w:cs="Times New Roman"/>
                </w:rPr>
                <w:t>条  件  内  容</w:t>
              </w:r>
            </w:ins>
          </w:p>
        </w:tc>
      </w:tr>
      <w:tr w14:paraId="712B4F7C">
        <w:tblPrEx>
          <w:tblCellMar>
            <w:top w:w="0" w:type="dxa"/>
            <w:left w:w="108" w:type="dxa"/>
            <w:bottom w:w="0" w:type="dxa"/>
            <w:right w:w="108" w:type="dxa"/>
          </w:tblCellMar>
        </w:tblPrEx>
        <w:trPr>
          <w:trHeight w:val="552" w:hRule="atLeast"/>
          <w:jc w:val="center"/>
          <w:ins w:id="1333" w:author="浅浅" w:date="2026-04-23T19:31:45Z"/>
        </w:trPr>
        <w:tc>
          <w:tcPr>
            <w:tcW w:w="720" w:type="dxa"/>
            <w:vMerge w:val="restart"/>
            <w:tcBorders>
              <w:top w:val="single" w:color="auto" w:sz="4" w:space="0"/>
              <w:left w:val="single" w:color="auto" w:sz="4" w:space="0"/>
              <w:right w:val="single" w:color="auto" w:sz="4" w:space="0"/>
            </w:tcBorders>
            <w:vAlign w:val="center"/>
          </w:tcPr>
          <w:p w14:paraId="7A89DA64">
            <w:pPr>
              <w:rPr>
                <w:ins w:id="1334" w:author="浅浅" w:date="2026-04-23T19:31:45Z"/>
                <w:rFonts w:ascii="Times New Roman" w:hAnsi="Times New Roman" w:eastAsia="仿宋" w:cs="Times New Roman"/>
                <w:b/>
              </w:rPr>
            </w:pPr>
            <w:ins w:id="1335" w:author="浅浅" w:date="2026-04-23T19:31:45Z">
              <w:r>
                <w:rPr>
                  <w:rFonts w:ascii="Times New Roman" w:hAnsi="Times New Roman" w:eastAsia="仿宋" w:cs="Times New Roman"/>
                  <w:b/>
                </w:rPr>
                <w:t>1</w:t>
              </w:r>
            </w:ins>
          </w:p>
          <w:p w14:paraId="5B293B32">
            <w:pPr>
              <w:rPr>
                <w:ins w:id="1336" w:author="浅浅" w:date="2026-04-23T19:31:45Z"/>
                <w:rFonts w:ascii="Times New Roman" w:hAnsi="Times New Roman" w:eastAsia="仿宋" w:cs="Times New Roman"/>
                <w:b/>
              </w:rPr>
            </w:pPr>
            <w:ins w:id="1337" w:author="浅浅" w:date="2026-04-23T19:31:45Z">
              <w:r>
                <w:rPr>
                  <w:rFonts w:ascii="Times New Roman" w:hAnsi="Times New Roman" w:eastAsia="仿宋" w:cs="Times New Roman"/>
                  <w:b/>
                </w:rPr>
                <w:t>教学</w:t>
              </w:r>
            </w:ins>
          </w:p>
          <w:p w14:paraId="21B5E624">
            <w:pPr>
              <w:rPr>
                <w:ins w:id="1338" w:author="浅浅" w:date="2026-04-23T19:31:45Z"/>
                <w:rFonts w:ascii="Times New Roman" w:hAnsi="Times New Roman" w:eastAsia="仿宋" w:cs="Times New Roman"/>
                <w:b/>
              </w:rPr>
            </w:pPr>
            <w:ins w:id="1339" w:author="浅浅" w:date="2026-04-23T19:31:45Z">
              <w:r>
                <w:rPr>
                  <w:rFonts w:ascii="Times New Roman" w:hAnsi="Times New Roman" w:eastAsia="仿宋" w:cs="Times New Roman"/>
                  <w:b/>
                </w:rPr>
                <w:t>科研</w:t>
              </w:r>
            </w:ins>
          </w:p>
          <w:p w14:paraId="3710D5F2">
            <w:pPr>
              <w:rPr>
                <w:ins w:id="1340" w:author="浅浅" w:date="2026-04-23T19:31:45Z"/>
                <w:rFonts w:ascii="Times New Roman" w:hAnsi="Times New Roman" w:eastAsia="仿宋" w:cs="Times New Roman"/>
                <w:b/>
              </w:rPr>
            </w:pPr>
            <w:ins w:id="1341" w:author="浅浅" w:date="2026-04-23T19:31:45Z">
              <w:r>
                <w:rPr>
                  <w:rFonts w:ascii="Times New Roman" w:hAnsi="Times New Roman" w:eastAsia="仿宋" w:cs="Times New Roman"/>
                  <w:b/>
                </w:rPr>
                <w:t>项目</w:t>
              </w:r>
            </w:ins>
          </w:p>
        </w:tc>
        <w:tc>
          <w:tcPr>
            <w:tcW w:w="720" w:type="dxa"/>
            <w:tcBorders>
              <w:top w:val="single" w:color="auto" w:sz="4" w:space="0"/>
              <w:left w:val="single" w:color="auto" w:sz="4" w:space="0"/>
              <w:bottom w:val="single" w:color="auto" w:sz="4" w:space="0"/>
              <w:right w:val="single" w:color="auto" w:sz="4" w:space="0"/>
            </w:tcBorders>
            <w:vAlign w:val="center"/>
          </w:tcPr>
          <w:p w14:paraId="70E0F77D">
            <w:pPr>
              <w:rPr>
                <w:ins w:id="1342" w:author="浅浅" w:date="2026-04-23T19:31:45Z"/>
                <w:rFonts w:ascii="Times New Roman" w:hAnsi="Times New Roman" w:eastAsia="仿宋" w:cs="Times New Roman"/>
              </w:rPr>
            </w:pPr>
            <w:ins w:id="1343" w:author="浅浅" w:date="2026-04-23T19:31:45Z">
              <w:r>
                <w:rPr>
                  <w:rFonts w:ascii="Times New Roman" w:hAnsi="Times New Roman" w:eastAsia="仿宋" w:cs="Times New Roman"/>
                </w:rPr>
                <w:t>1-1</w:t>
              </w:r>
            </w:ins>
          </w:p>
        </w:tc>
        <w:tc>
          <w:tcPr>
            <w:tcW w:w="8460" w:type="dxa"/>
            <w:tcBorders>
              <w:top w:val="nil"/>
              <w:left w:val="nil"/>
              <w:bottom w:val="single" w:color="auto" w:sz="4" w:space="0"/>
              <w:right w:val="single" w:color="auto" w:sz="4" w:space="0"/>
            </w:tcBorders>
            <w:vAlign w:val="center"/>
          </w:tcPr>
          <w:p w14:paraId="6E47A808">
            <w:pPr>
              <w:rPr>
                <w:ins w:id="1344" w:author="浅浅" w:date="2026-04-23T19:31:45Z"/>
                <w:rFonts w:ascii="Times New Roman" w:hAnsi="Times New Roman" w:eastAsia="仿宋" w:cs="Times New Roman"/>
              </w:rPr>
            </w:pPr>
            <w:ins w:id="1345" w:author="浅浅" w:date="2026-04-23T19:31:45Z">
              <w:r>
                <w:rPr>
                  <w:rFonts w:ascii="Times New Roman" w:hAnsi="Times New Roman" w:eastAsia="仿宋" w:cs="Times New Roman"/>
                </w:rPr>
                <w:t>参与校级科技、教改项目1项以上。</w:t>
              </w:r>
            </w:ins>
          </w:p>
        </w:tc>
      </w:tr>
      <w:tr w14:paraId="7FD9397A">
        <w:tblPrEx>
          <w:tblCellMar>
            <w:top w:w="0" w:type="dxa"/>
            <w:left w:w="108" w:type="dxa"/>
            <w:bottom w:w="0" w:type="dxa"/>
            <w:right w:w="108" w:type="dxa"/>
          </w:tblCellMar>
        </w:tblPrEx>
        <w:trPr>
          <w:trHeight w:val="561" w:hRule="atLeast"/>
          <w:jc w:val="center"/>
          <w:ins w:id="1346" w:author="浅浅" w:date="2026-04-23T19:31:45Z"/>
        </w:trPr>
        <w:tc>
          <w:tcPr>
            <w:tcW w:w="720" w:type="dxa"/>
            <w:vMerge w:val="continue"/>
            <w:tcBorders>
              <w:left w:val="single" w:color="auto" w:sz="4" w:space="0"/>
              <w:right w:val="single" w:color="auto" w:sz="4" w:space="0"/>
            </w:tcBorders>
            <w:textDirection w:val="tbRlV"/>
            <w:vAlign w:val="center"/>
          </w:tcPr>
          <w:p w14:paraId="6063F048">
            <w:pPr>
              <w:rPr>
                <w:ins w:id="1347" w:author="浅浅" w:date="2026-04-23T19:31:45Z"/>
                <w:rFonts w:ascii="Times New Roman" w:hAnsi="Times New Roman" w:eastAsia="仿宋" w:cs="Times New Roman"/>
                <w:b/>
              </w:rPr>
            </w:pPr>
          </w:p>
        </w:tc>
        <w:tc>
          <w:tcPr>
            <w:tcW w:w="720" w:type="dxa"/>
            <w:tcBorders>
              <w:top w:val="single" w:color="auto" w:sz="4" w:space="0"/>
              <w:left w:val="single" w:color="auto" w:sz="4" w:space="0"/>
              <w:bottom w:val="single" w:color="auto" w:sz="4" w:space="0"/>
              <w:right w:val="single" w:color="auto" w:sz="4" w:space="0"/>
            </w:tcBorders>
            <w:vAlign w:val="center"/>
          </w:tcPr>
          <w:p w14:paraId="2FED0735">
            <w:pPr>
              <w:rPr>
                <w:ins w:id="1348" w:author="浅浅" w:date="2026-04-23T19:31:45Z"/>
                <w:rFonts w:ascii="Times New Roman" w:hAnsi="Times New Roman" w:eastAsia="仿宋" w:cs="Times New Roman"/>
              </w:rPr>
            </w:pPr>
            <w:ins w:id="1349" w:author="浅浅" w:date="2026-04-23T19:31:45Z">
              <w:r>
                <w:rPr>
                  <w:rFonts w:ascii="Times New Roman" w:hAnsi="Times New Roman" w:eastAsia="仿宋" w:cs="Times New Roman"/>
                </w:rPr>
                <w:t>1-2</w:t>
              </w:r>
            </w:ins>
          </w:p>
        </w:tc>
        <w:tc>
          <w:tcPr>
            <w:tcW w:w="8460" w:type="dxa"/>
            <w:tcBorders>
              <w:top w:val="nil"/>
              <w:left w:val="nil"/>
              <w:bottom w:val="single" w:color="auto" w:sz="4" w:space="0"/>
              <w:right w:val="single" w:color="auto" w:sz="4" w:space="0"/>
            </w:tcBorders>
            <w:vAlign w:val="center"/>
          </w:tcPr>
          <w:p w14:paraId="10F047A6">
            <w:pPr>
              <w:rPr>
                <w:ins w:id="1350" w:author="浅浅" w:date="2026-04-23T19:31:45Z"/>
                <w:rFonts w:ascii="Times New Roman" w:hAnsi="Times New Roman" w:eastAsia="仿宋" w:cs="Times New Roman"/>
              </w:rPr>
            </w:pPr>
            <w:ins w:id="1351" w:author="浅浅" w:date="2026-04-23T19:31:45Z">
              <w:r>
                <w:rPr>
                  <w:rFonts w:ascii="Times New Roman" w:hAnsi="Times New Roman" w:eastAsia="仿宋" w:cs="Times New Roman"/>
                </w:rPr>
                <w:t>参与国家级科技项目、教改项目1项以上。</w:t>
              </w:r>
            </w:ins>
          </w:p>
        </w:tc>
      </w:tr>
      <w:tr w14:paraId="46F4D00F">
        <w:tblPrEx>
          <w:tblCellMar>
            <w:top w:w="0" w:type="dxa"/>
            <w:left w:w="108" w:type="dxa"/>
            <w:bottom w:w="0" w:type="dxa"/>
            <w:right w:w="108" w:type="dxa"/>
          </w:tblCellMar>
        </w:tblPrEx>
        <w:trPr>
          <w:trHeight w:val="555" w:hRule="atLeast"/>
          <w:jc w:val="center"/>
          <w:ins w:id="1352" w:author="浅浅" w:date="2026-04-23T19:31:45Z"/>
        </w:trPr>
        <w:tc>
          <w:tcPr>
            <w:tcW w:w="720" w:type="dxa"/>
            <w:vMerge w:val="continue"/>
            <w:tcBorders>
              <w:left w:val="single" w:color="auto" w:sz="4" w:space="0"/>
              <w:right w:val="single" w:color="auto" w:sz="4" w:space="0"/>
            </w:tcBorders>
            <w:textDirection w:val="tbRlV"/>
            <w:vAlign w:val="center"/>
          </w:tcPr>
          <w:p w14:paraId="646E40B8">
            <w:pPr>
              <w:rPr>
                <w:ins w:id="1353" w:author="浅浅" w:date="2026-04-23T19:31:45Z"/>
                <w:rFonts w:ascii="Times New Roman" w:hAnsi="Times New Roman" w:eastAsia="仿宋" w:cs="Times New Roman"/>
                <w:b/>
              </w:rPr>
            </w:pPr>
          </w:p>
        </w:tc>
        <w:tc>
          <w:tcPr>
            <w:tcW w:w="720" w:type="dxa"/>
            <w:tcBorders>
              <w:top w:val="single" w:color="auto" w:sz="4" w:space="0"/>
              <w:left w:val="single" w:color="auto" w:sz="4" w:space="0"/>
              <w:bottom w:val="single" w:color="auto" w:sz="4" w:space="0"/>
              <w:right w:val="single" w:color="auto" w:sz="4" w:space="0"/>
            </w:tcBorders>
            <w:vAlign w:val="center"/>
          </w:tcPr>
          <w:p w14:paraId="3FC6FCE5">
            <w:pPr>
              <w:rPr>
                <w:ins w:id="1354" w:author="浅浅" w:date="2026-04-23T19:31:45Z"/>
                <w:rFonts w:ascii="Times New Roman" w:hAnsi="Times New Roman" w:eastAsia="仿宋" w:cs="Times New Roman"/>
              </w:rPr>
            </w:pPr>
            <w:ins w:id="1355" w:author="浅浅" w:date="2026-04-23T19:31:45Z">
              <w:r>
                <w:rPr>
                  <w:rFonts w:ascii="Times New Roman" w:hAnsi="Times New Roman" w:eastAsia="仿宋" w:cs="Times New Roman"/>
                </w:rPr>
                <w:t>1-3</w:t>
              </w:r>
            </w:ins>
          </w:p>
        </w:tc>
        <w:tc>
          <w:tcPr>
            <w:tcW w:w="8460" w:type="dxa"/>
            <w:tcBorders>
              <w:top w:val="nil"/>
              <w:left w:val="nil"/>
              <w:bottom w:val="single" w:color="auto" w:sz="4" w:space="0"/>
              <w:right w:val="single" w:color="auto" w:sz="4" w:space="0"/>
            </w:tcBorders>
            <w:vAlign w:val="center"/>
          </w:tcPr>
          <w:p w14:paraId="5CB36ABB">
            <w:pPr>
              <w:rPr>
                <w:ins w:id="1356" w:author="浅浅" w:date="2026-04-23T19:31:45Z"/>
                <w:rFonts w:ascii="Times New Roman" w:hAnsi="Times New Roman" w:eastAsia="仿宋" w:cs="Times New Roman"/>
              </w:rPr>
            </w:pPr>
            <w:ins w:id="1357" w:author="浅浅" w:date="2026-04-23T19:31:45Z">
              <w:r>
                <w:rPr>
                  <w:rFonts w:ascii="Times New Roman" w:hAnsi="Times New Roman" w:eastAsia="仿宋" w:cs="Times New Roman"/>
                </w:rPr>
                <w:t>参与省部级科技项目、教改项目1项以上。</w:t>
              </w:r>
            </w:ins>
          </w:p>
        </w:tc>
      </w:tr>
      <w:tr w14:paraId="2BA2A07C">
        <w:tblPrEx>
          <w:tblCellMar>
            <w:top w:w="0" w:type="dxa"/>
            <w:left w:w="108" w:type="dxa"/>
            <w:bottom w:w="0" w:type="dxa"/>
            <w:right w:w="108" w:type="dxa"/>
          </w:tblCellMar>
        </w:tblPrEx>
        <w:trPr>
          <w:trHeight w:val="548" w:hRule="atLeast"/>
          <w:jc w:val="center"/>
          <w:ins w:id="1358" w:author="浅浅" w:date="2026-04-23T19:31:45Z"/>
        </w:trPr>
        <w:tc>
          <w:tcPr>
            <w:tcW w:w="720" w:type="dxa"/>
            <w:vMerge w:val="continue"/>
            <w:tcBorders>
              <w:left w:val="single" w:color="auto" w:sz="4" w:space="0"/>
              <w:bottom w:val="single" w:color="auto" w:sz="4" w:space="0"/>
              <w:right w:val="single" w:color="auto" w:sz="4" w:space="0"/>
            </w:tcBorders>
            <w:vAlign w:val="center"/>
          </w:tcPr>
          <w:p w14:paraId="5F51CFC5">
            <w:pPr>
              <w:rPr>
                <w:ins w:id="1359" w:author="浅浅" w:date="2026-04-23T19:31:45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17201FAD">
            <w:pPr>
              <w:rPr>
                <w:ins w:id="1360" w:author="浅浅" w:date="2026-04-23T19:31:45Z"/>
                <w:rFonts w:ascii="Times New Roman" w:hAnsi="Times New Roman" w:eastAsia="仿宋" w:cs="Times New Roman"/>
              </w:rPr>
            </w:pPr>
            <w:ins w:id="1361" w:author="浅浅" w:date="2026-04-23T19:31:45Z">
              <w:r>
                <w:rPr>
                  <w:rFonts w:ascii="Times New Roman" w:hAnsi="Times New Roman" w:eastAsia="仿宋" w:cs="Times New Roman"/>
                </w:rPr>
                <w:t>1-4</w:t>
              </w:r>
            </w:ins>
          </w:p>
        </w:tc>
        <w:tc>
          <w:tcPr>
            <w:tcW w:w="8460" w:type="dxa"/>
            <w:tcBorders>
              <w:top w:val="nil"/>
              <w:left w:val="nil"/>
              <w:bottom w:val="single" w:color="auto" w:sz="4" w:space="0"/>
              <w:right w:val="single" w:color="auto" w:sz="4" w:space="0"/>
            </w:tcBorders>
            <w:vAlign w:val="center"/>
          </w:tcPr>
          <w:p w14:paraId="56D355F2">
            <w:pPr>
              <w:rPr>
                <w:ins w:id="1362" w:author="浅浅" w:date="2026-04-23T19:31:45Z"/>
                <w:rFonts w:ascii="Times New Roman" w:hAnsi="Times New Roman" w:eastAsia="仿宋" w:cs="Times New Roman"/>
              </w:rPr>
            </w:pPr>
            <w:ins w:id="1363" w:author="浅浅" w:date="2026-04-23T19:31:45Z">
              <w:r>
                <w:rPr>
                  <w:rFonts w:ascii="Times New Roman" w:hAnsi="Times New Roman" w:eastAsia="仿宋" w:cs="Times New Roman"/>
                </w:rPr>
                <w:t>累计横向科研课题到账经费10万元以上。</w:t>
              </w:r>
            </w:ins>
          </w:p>
        </w:tc>
      </w:tr>
      <w:tr w14:paraId="670A0957">
        <w:tblPrEx>
          <w:tblCellMar>
            <w:top w:w="0" w:type="dxa"/>
            <w:left w:w="108" w:type="dxa"/>
            <w:bottom w:w="0" w:type="dxa"/>
            <w:right w:w="108" w:type="dxa"/>
          </w:tblCellMar>
        </w:tblPrEx>
        <w:trPr>
          <w:trHeight w:val="570" w:hRule="atLeast"/>
          <w:jc w:val="center"/>
          <w:ins w:id="1364" w:author="浅浅" w:date="2026-04-23T19:31:45Z"/>
        </w:trPr>
        <w:tc>
          <w:tcPr>
            <w:tcW w:w="720" w:type="dxa"/>
            <w:vMerge w:val="restart"/>
            <w:tcBorders>
              <w:top w:val="nil"/>
              <w:left w:val="single" w:color="auto" w:sz="4" w:space="0"/>
              <w:right w:val="single" w:color="auto" w:sz="4" w:space="0"/>
            </w:tcBorders>
            <w:vAlign w:val="center"/>
          </w:tcPr>
          <w:p w14:paraId="3ADF798D">
            <w:pPr>
              <w:rPr>
                <w:ins w:id="1365" w:author="浅浅" w:date="2026-04-23T19:31:45Z"/>
                <w:rFonts w:ascii="Times New Roman" w:hAnsi="Times New Roman" w:eastAsia="仿宋" w:cs="Times New Roman"/>
                <w:b/>
              </w:rPr>
            </w:pPr>
            <w:ins w:id="1366" w:author="浅浅" w:date="2026-04-23T19:31:45Z">
              <w:r>
                <w:rPr>
                  <w:rFonts w:ascii="Times New Roman" w:hAnsi="Times New Roman" w:eastAsia="仿宋" w:cs="Times New Roman"/>
                  <w:b/>
                </w:rPr>
                <w:t>2</w:t>
              </w:r>
            </w:ins>
          </w:p>
          <w:p w14:paraId="72918AF7">
            <w:pPr>
              <w:rPr>
                <w:ins w:id="1367" w:author="浅浅" w:date="2026-04-23T19:31:45Z"/>
                <w:rFonts w:ascii="Times New Roman" w:hAnsi="Times New Roman" w:eastAsia="仿宋" w:cs="Times New Roman"/>
                <w:b/>
              </w:rPr>
            </w:pPr>
            <w:ins w:id="1368" w:author="浅浅" w:date="2026-04-23T19:31:45Z">
              <w:r>
                <w:rPr>
                  <w:rFonts w:ascii="Times New Roman" w:hAnsi="Times New Roman" w:eastAsia="仿宋" w:cs="Times New Roman"/>
                  <w:b/>
                </w:rPr>
                <w:t>教学</w:t>
              </w:r>
            </w:ins>
          </w:p>
          <w:p w14:paraId="02E819DB">
            <w:pPr>
              <w:rPr>
                <w:ins w:id="1369" w:author="浅浅" w:date="2026-04-23T19:31:45Z"/>
                <w:rFonts w:ascii="Times New Roman" w:hAnsi="Times New Roman" w:eastAsia="仿宋" w:cs="Times New Roman"/>
                <w:b/>
              </w:rPr>
            </w:pPr>
            <w:ins w:id="1370" w:author="浅浅" w:date="2026-04-23T19:31:45Z">
              <w:r>
                <w:rPr>
                  <w:rFonts w:ascii="Times New Roman" w:hAnsi="Times New Roman" w:eastAsia="仿宋" w:cs="Times New Roman"/>
                  <w:b/>
                </w:rPr>
                <w:t>成果</w:t>
              </w:r>
            </w:ins>
          </w:p>
        </w:tc>
        <w:tc>
          <w:tcPr>
            <w:tcW w:w="720" w:type="dxa"/>
            <w:tcBorders>
              <w:top w:val="nil"/>
              <w:left w:val="single" w:color="auto" w:sz="4" w:space="0"/>
              <w:bottom w:val="single" w:color="auto" w:sz="4" w:space="0"/>
              <w:right w:val="single" w:color="auto" w:sz="4" w:space="0"/>
            </w:tcBorders>
            <w:vAlign w:val="center"/>
          </w:tcPr>
          <w:p w14:paraId="5583C9EB">
            <w:pPr>
              <w:rPr>
                <w:ins w:id="1371" w:author="浅浅" w:date="2026-04-23T19:31:45Z"/>
                <w:rFonts w:ascii="Times New Roman" w:hAnsi="Times New Roman" w:eastAsia="仿宋" w:cs="Times New Roman"/>
              </w:rPr>
            </w:pPr>
            <w:ins w:id="1372" w:author="浅浅" w:date="2026-04-23T19:31:45Z">
              <w:r>
                <w:rPr>
                  <w:rFonts w:ascii="Times New Roman" w:hAnsi="Times New Roman" w:eastAsia="仿宋" w:cs="Times New Roman"/>
                </w:rPr>
                <w:t>2-1</w:t>
              </w:r>
            </w:ins>
          </w:p>
        </w:tc>
        <w:tc>
          <w:tcPr>
            <w:tcW w:w="8460" w:type="dxa"/>
            <w:tcBorders>
              <w:top w:val="nil"/>
              <w:left w:val="nil"/>
              <w:bottom w:val="single" w:color="auto" w:sz="4" w:space="0"/>
              <w:right w:val="single" w:color="auto" w:sz="4" w:space="0"/>
            </w:tcBorders>
            <w:vAlign w:val="center"/>
          </w:tcPr>
          <w:p w14:paraId="09B709E2">
            <w:pPr>
              <w:rPr>
                <w:ins w:id="1373" w:author="浅浅" w:date="2026-04-23T19:31:45Z"/>
                <w:rFonts w:ascii="Times New Roman" w:hAnsi="Times New Roman" w:eastAsia="仿宋" w:cs="Times New Roman"/>
              </w:rPr>
            </w:pPr>
            <w:ins w:id="1374" w:author="浅浅" w:date="2026-04-23T19:31:45Z">
              <w:r>
                <w:rPr>
                  <w:rFonts w:ascii="Times New Roman" w:hAnsi="Times New Roman" w:eastAsia="仿宋" w:cs="Times New Roman"/>
                </w:rPr>
                <w:t>教学工作量饱满，且教学质量评价有优秀等级。</w:t>
              </w:r>
            </w:ins>
          </w:p>
        </w:tc>
      </w:tr>
      <w:tr w14:paraId="4CD1A79A">
        <w:trPr>
          <w:trHeight w:val="551" w:hRule="atLeast"/>
          <w:jc w:val="center"/>
          <w:ins w:id="1375" w:author="浅浅" w:date="2026-04-23T19:31:45Z"/>
        </w:trPr>
        <w:tc>
          <w:tcPr>
            <w:tcW w:w="720" w:type="dxa"/>
            <w:vMerge w:val="continue"/>
            <w:tcBorders>
              <w:left w:val="single" w:color="auto" w:sz="4" w:space="0"/>
              <w:right w:val="single" w:color="auto" w:sz="4" w:space="0"/>
            </w:tcBorders>
            <w:vAlign w:val="center"/>
          </w:tcPr>
          <w:p w14:paraId="64C973AF">
            <w:pPr>
              <w:rPr>
                <w:ins w:id="1376" w:author="浅浅" w:date="2026-04-23T19:31:45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2495D7F6">
            <w:pPr>
              <w:rPr>
                <w:ins w:id="1377" w:author="浅浅" w:date="2026-04-23T19:31:45Z"/>
                <w:rFonts w:ascii="Times New Roman" w:hAnsi="Times New Roman" w:eastAsia="仿宋" w:cs="Times New Roman"/>
              </w:rPr>
            </w:pPr>
            <w:ins w:id="1378" w:author="浅浅" w:date="2026-04-23T19:31:45Z">
              <w:r>
                <w:rPr>
                  <w:rFonts w:ascii="Times New Roman" w:hAnsi="Times New Roman" w:eastAsia="仿宋" w:cs="Times New Roman"/>
                </w:rPr>
                <w:t>2-2</w:t>
              </w:r>
            </w:ins>
          </w:p>
        </w:tc>
        <w:tc>
          <w:tcPr>
            <w:tcW w:w="8460" w:type="dxa"/>
            <w:tcBorders>
              <w:top w:val="nil"/>
              <w:left w:val="nil"/>
              <w:bottom w:val="single" w:color="auto" w:sz="4" w:space="0"/>
              <w:right w:val="single" w:color="auto" w:sz="4" w:space="0"/>
            </w:tcBorders>
            <w:vAlign w:val="center"/>
          </w:tcPr>
          <w:p w14:paraId="27A5E83E">
            <w:pPr>
              <w:rPr>
                <w:ins w:id="1379" w:author="浅浅" w:date="2026-04-23T19:31:45Z"/>
                <w:rFonts w:ascii="Times New Roman" w:hAnsi="Times New Roman" w:eastAsia="仿宋" w:cs="Times New Roman"/>
              </w:rPr>
            </w:pPr>
            <w:ins w:id="1380" w:author="浅浅" w:date="2026-04-23T19:31:45Z">
              <w:r>
                <w:rPr>
                  <w:rFonts w:ascii="Times New Roman" w:hAnsi="Times New Roman" w:eastAsia="仿宋" w:cs="Times New Roman"/>
                </w:rPr>
                <w:t>以指导老师身份指导学生参加学科竞赛获得省级三等奖以上奖励1项。</w:t>
              </w:r>
            </w:ins>
          </w:p>
        </w:tc>
      </w:tr>
      <w:tr w14:paraId="6DEC6593">
        <w:tblPrEx>
          <w:tblCellMar>
            <w:top w:w="0" w:type="dxa"/>
            <w:left w:w="108" w:type="dxa"/>
            <w:bottom w:w="0" w:type="dxa"/>
            <w:right w:w="108" w:type="dxa"/>
          </w:tblCellMar>
        </w:tblPrEx>
        <w:trPr>
          <w:trHeight w:val="363" w:hRule="atLeast"/>
          <w:jc w:val="center"/>
          <w:ins w:id="1381" w:author="浅浅" w:date="2026-04-23T19:31:45Z"/>
        </w:trPr>
        <w:tc>
          <w:tcPr>
            <w:tcW w:w="720" w:type="dxa"/>
            <w:vMerge w:val="continue"/>
            <w:tcBorders>
              <w:left w:val="single" w:color="auto" w:sz="4" w:space="0"/>
              <w:bottom w:val="single" w:color="auto" w:sz="4" w:space="0"/>
              <w:right w:val="single" w:color="auto" w:sz="4" w:space="0"/>
            </w:tcBorders>
            <w:vAlign w:val="center"/>
          </w:tcPr>
          <w:p w14:paraId="67007E1B">
            <w:pPr>
              <w:rPr>
                <w:ins w:id="1382" w:author="浅浅" w:date="2026-04-23T19:31:45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22A27263">
            <w:pPr>
              <w:rPr>
                <w:ins w:id="1383" w:author="浅浅" w:date="2026-04-23T19:31:45Z"/>
                <w:rFonts w:ascii="Times New Roman" w:hAnsi="Times New Roman" w:eastAsia="仿宋" w:cs="Times New Roman"/>
              </w:rPr>
            </w:pPr>
            <w:ins w:id="1384" w:author="浅浅" w:date="2026-04-23T19:31:45Z">
              <w:r>
                <w:rPr>
                  <w:rFonts w:ascii="Times New Roman" w:hAnsi="Times New Roman" w:eastAsia="仿宋" w:cs="Times New Roman"/>
                </w:rPr>
                <w:t>2-3</w:t>
              </w:r>
            </w:ins>
          </w:p>
        </w:tc>
        <w:tc>
          <w:tcPr>
            <w:tcW w:w="8460" w:type="dxa"/>
            <w:tcBorders>
              <w:top w:val="nil"/>
              <w:left w:val="nil"/>
              <w:bottom w:val="single" w:color="auto" w:sz="4" w:space="0"/>
              <w:right w:val="single" w:color="auto" w:sz="4" w:space="0"/>
            </w:tcBorders>
            <w:vAlign w:val="center"/>
          </w:tcPr>
          <w:p w14:paraId="3FD620CC">
            <w:pPr>
              <w:rPr>
                <w:ins w:id="1385" w:author="浅浅" w:date="2026-04-23T19:31:45Z"/>
                <w:rFonts w:ascii="Times New Roman" w:hAnsi="Times New Roman" w:eastAsia="仿宋" w:cs="Times New Roman"/>
              </w:rPr>
            </w:pPr>
            <w:ins w:id="1386" w:author="浅浅" w:date="2026-04-23T19:31:45Z">
              <w:r>
                <w:rPr>
                  <w:rFonts w:ascii="Times New Roman" w:hAnsi="Times New Roman" w:eastAsia="仿宋" w:cs="Times New Roman"/>
                </w:rPr>
                <w:t>参与出版国家级规划教材1部，或通用高等教育教材1部；或在省级出版社出版主编教材1部（排名前5）</w:t>
              </w:r>
            </w:ins>
          </w:p>
        </w:tc>
      </w:tr>
      <w:tr w14:paraId="7C8431D6">
        <w:tblPrEx>
          <w:tblCellMar>
            <w:top w:w="0" w:type="dxa"/>
            <w:left w:w="108" w:type="dxa"/>
            <w:bottom w:w="0" w:type="dxa"/>
            <w:right w:w="108" w:type="dxa"/>
          </w:tblCellMar>
        </w:tblPrEx>
        <w:trPr>
          <w:trHeight w:val="638" w:hRule="atLeast"/>
          <w:jc w:val="center"/>
          <w:ins w:id="1387" w:author="浅浅" w:date="2026-04-23T19:31:45Z"/>
        </w:trPr>
        <w:tc>
          <w:tcPr>
            <w:tcW w:w="720" w:type="dxa"/>
            <w:vMerge w:val="restart"/>
            <w:tcBorders>
              <w:top w:val="single" w:color="auto" w:sz="4" w:space="0"/>
              <w:left w:val="single" w:color="auto" w:sz="4" w:space="0"/>
              <w:right w:val="single" w:color="auto" w:sz="4" w:space="0"/>
            </w:tcBorders>
            <w:vAlign w:val="center"/>
          </w:tcPr>
          <w:p w14:paraId="53836B3F">
            <w:pPr>
              <w:rPr>
                <w:ins w:id="1388" w:author="浅浅" w:date="2026-04-23T19:31:45Z"/>
                <w:rFonts w:ascii="Times New Roman" w:hAnsi="Times New Roman" w:eastAsia="仿宋" w:cs="Times New Roman"/>
                <w:b/>
              </w:rPr>
            </w:pPr>
            <w:ins w:id="1389" w:author="浅浅" w:date="2026-04-23T19:31:45Z">
              <w:r>
                <w:rPr>
                  <w:rFonts w:ascii="Times New Roman" w:hAnsi="Times New Roman" w:eastAsia="仿宋" w:cs="Times New Roman"/>
                  <w:b/>
                </w:rPr>
                <w:t>3</w:t>
              </w:r>
            </w:ins>
          </w:p>
          <w:p w14:paraId="65471C8F">
            <w:pPr>
              <w:rPr>
                <w:ins w:id="1390" w:author="浅浅" w:date="2026-04-23T19:31:45Z"/>
                <w:rFonts w:ascii="Times New Roman" w:hAnsi="Times New Roman" w:eastAsia="仿宋" w:cs="Times New Roman"/>
              </w:rPr>
            </w:pPr>
            <w:ins w:id="1391" w:author="浅浅" w:date="2026-04-23T19:31:45Z">
              <w:r>
                <w:rPr>
                  <w:rFonts w:ascii="Times New Roman" w:hAnsi="Times New Roman" w:eastAsia="仿宋" w:cs="Times New Roman"/>
                  <w:b/>
                </w:rPr>
                <w:t>科研成果</w:t>
              </w:r>
            </w:ins>
          </w:p>
        </w:tc>
        <w:tc>
          <w:tcPr>
            <w:tcW w:w="720" w:type="dxa"/>
            <w:tcBorders>
              <w:top w:val="single" w:color="auto" w:sz="4" w:space="0"/>
              <w:left w:val="single" w:color="auto" w:sz="4" w:space="0"/>
              <w:bottom w:val="single" w:color="auto" w:sz="4" w:space="0"/>
              <w:right w:val="single" w:color="auto" w:sz="4" w:space="0"/>
            </w:tcBorders>
            <w:vAlign w:val="center"/>
          </w:tcPr>
          <w:p w14:paraId="32EC6189">
            <w:pPr>
              <w:rPr>
                <w:ins w:id="1392" w:author="浅浅" w:date="2026-04-23T19:31:45Z"/>
                <w:rFonts w:ascii="Times New Roman" w:hAnsi="Times New Roman" w:eastAsia="仿宋" w:cs="Times New Roman"/>
              </w:rPr>
            </w:pPr>
            <w:ins w:id="1393" w:author="浅浅" w:date="2026-04-23T19:31:45Z">
              <w:r>
                <w:rPr>
                  <w:rFonts w:ascii="Times New Roman" w:hAnsi="Times New Roman" w:eastAsia="仿宋" w:cs="Times New Roman"/>
                </w:rPr>
                <w:t>3-1</w:t>
              </w:r>
            </w:ins>
          </w:p>
        </w:tc>
        <w:tc>
          <w:tcPr>
            <w:tcW w:w="8460" w:type="dxa"/>
            <w:tcBorders>
              <w:top w:val="single" w:color="auto" w:sz="4" w:space="0"/>
              <w:left w:val="nil"/>
              <w:bottom w:val="single" w:color="auto" w:sz="4" w:space="0"/>
              <w:right w:val="single" w:color="auto" w:sz="4" w:space="0"/>
            </w:tcBorders>
            <w:vAlign w:val="center"/>
          </w:tcPr>
          <w:p w14:paraId="32DC2DA4">
            <w:pPr>
              <w:rPr>
                <w:ins w:id="1394" w:author="浅浅" w:date="2026-04-23T19:31:45Z"/>
                <w:rFonts w:ascii="Times New Roman" w:hAnsi="Times New Roman" w:eastAsia="仿宋" w:cs="Times New Roman"/>
              </w:rPr>
            </w:pPr>
            <w:ins w:id="1395" w:author="浅浅" w:date="2026-04-23T19:31:45Z">
              <w:r>
                <w:rPr>
                  <w:rFonts w:ascii="Times New Roman" w:hAnsi="Times New Roman" w:eastAsia="仿宋" w:cs="Times New Roman"/>
                </w:rPr>
                <w:t>在CSCD核心期刊发表论文1篇以上</w:t>
              </w:r>
            </w:ins>
          </w:p>
        </w:tc>
      </w:tr>
      <w:tr w14:paraId="0C972F5C">
        <w:tblPrEx>
          <w:tblCellMar>
            <w:top w:w="0" w:type="dxa"/>
            <w:left w:w="108" w:type="dxa"/>
            <w:bottom w:w="0" w:type="dxa"/>
            <w:right w:w="108" w:type="dxa"/>
          </w:tblCellMar>
        </w:tblPrEx>
        <w:trPr>
          <w:trHeight w:val="548" w:hRule="atLeast"/>
          <w:jc w:val="center"/>
          <w:ins w:id="1396" w:author="浅浅" w:date="2026-04-23T19:31:45Z"/>
        </w:trPr>
        <w:tc>
          <w:tcPr>
            <w:tcW w:w="720" w:type="dxa"/>
            <w:vMerge w:val="continue"/>
            <w:tcBorders>
              <w:left w:val="single" w:color="auto" w:sz="4" w:space="0"/>
              <w:right w:val="single" w:color="auto" w:sz="4" w:space="0"/>
            </w:tcBorders>
            <w:vAlign w:val="center"/>
          </w:tcPr>
          <w:p w14:paraId="1448090D">
            <w:pPr>
              <w:rPr>
                <w:ins w:id="1397" w:author="浅浅" w:date="2026-04-23T19:31:45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7AD828E5">
            <w:pPr>
              <w:rPr>
                <w:ins w:id="1398" w:author="浅浅" w:date="2026-04-23T19:31:45Z"/>
                <w:rFonts w:ascii="Times New Roman" w:hAnsi="Times New Roman" w:eastAsia="仿宋" w:cs="Times New Roman"/>
              </w:rPr>
            </w:pPr>
            <w:ins w:id="1399" w:author="浅浅" w:date="2026-04-23T19:31:45Z">
              <w:r>
                <w:rPr>
                  <w:rFonts w:ascii="Times New Roman" w:hAnsi="Times New Roman" w:eastAsia="仿宋" w:cs="Times New Roman"/>
                </w:rPr>
                <w:t>3-2</w:t>
              </w:r>
            </w:ins>
          </w:p>
        </w:tc>
        <w:tc>
          <w:tcPr>
            <w:tcW w:w="8460" w:type="dxa"/>
            <w:tcBorders>
              <w:top w:val="nil"/>
              <w:left w:val="nil"/>
              <w:bottom w:val="single" w:color="auto" w:sz="4" w:space="0"/>
              <w:right w:val="single" w:color="auto" w:sz="4" w:space="0"/>
            </w:tcBorders>
            <w:vAlign w:val="center"/>
          </w:tcPr>
          <w:p w14:paraId="77627F89">
            <w:pPr>
              <w:rPr>
                <w:ins w:id="1400" w:author="浅浅" w:date="2026-04-23T19:31:45Z"/>
                <w:rFonts w:ascii="Times New Roman" w:hAnsi="Times New Roman" w:eastAsia="仿宋" w:cs="Times New Roman"/>
              </w:rPr>
            </w:pPr>
            <w:ins w:id="1401" w:author="浅浅" w:date="2026-04-23T19:31:45Z">
              <w:r>
                <w:rPr>
                  <w:rFonts w:ascii="Times New Roman" w:hAnsi="Times New Roman" w:eastAsia="仿宋" w:cs="Times New Roman"/>
                </w:rPr>
                <w:t>参与获得国家发明专利1项，或省级成果鉴定1项。</w:t>
              </w:r>
            </w:ins>
          </w:p>
        </w:tc>
      </w:tr>
      <w:tr w14:paraId="64935A14">
        <w:tblPrEx>
          <w:tblCellMar>
            <w:top w:w="0" w:type="dxa"/>
            <w:left w:w="108" w:type="dxa"/>
            <w:bottom w:w="0" w:type="dxa"/>
            <w:right w:w="108" w:type="dxa"/>
          </w:tblCellMar>
        </w:tblPrEx>
        <w:trPr>
          <w:trHeight w:val="556" w:hRule="atLeast"/>
          <w:jc w:val="center"/>
          <w:ins w:id="1402" w:author="浅浅" w:date="2026-04-23T19:31:45Z"/>
        </w:trPr>
        <w:tc>
          <w:tcPr>
            <w:tcW w:w="720" w:type="dxa"/>
            <w:vMerge w:val="continue"/>
            <w:tcBorders>
              <w:left w:val="single" w:color="auto" w:sz="4" w:space="0"/>
              <w:right w:val="single" w:color="auto" w:sz="4" w:space="0"/>
            </w:tcBorders>
            <w:vAlign w:val="center"/>
          </w:tcPr>
          <w:p w14:paraId="2F9491C8">
            <w:pPr>
              <w:rPr>
                <w:ins w:id="1403" w:author="浅浅" w:date="2026-04-23T19:31:45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40983633">
            <w:pPr>
              <w:rPr>
                <w:ins w:id="1404" w:author="浅浅" w:date="2026-04-23T19:31:45Z"/>
                <w:rFonts w:ascii="Times New Roman" w:hAnsi="Times New Roman" w:eastAsia="仿宋" w:cs="Times New Roman"/>
              </w:rPr>
            </w:pPr>
            <w:ins w:id="1405" w:author="浅浅" w:date="2026-04-23T19:31:45Z">
              <w:r>
                <w:rPr>
                  <w:rFonts w:ascii="Times New Roman" w:hAnsi="Times New Roman" w:eastAsia="仿宋" w:cs="Times New Roman"/>
                </w:rPr>
                <w:t>3-3</w:t>
              </w:r>
            </w:ins>
          </w:p>
        </w:tc>
        <w:tc>
          <w:tcPr>
            <w:tcW w:w="8460" w:type="dxa"/>
            <w:tcBorders>
              <w:top w:val="nil"/>
              <w:left w:val="nil"/>
              <w:bottom w:val="single" w:color="auto" w:sz="4" w:space="0"/>
              <w:right w:val="single" w:color="auto" w:sz="4" w:space="0"/>
            </w:tcBorders>
            <w:vAlign w:val="center"/>
          </w:tcPr>
          <w:p w14:paraId="25EDBB76">
            <w:pPr>
              <w:rPr>
                <w:ins w:id="1406" w:author="浅浅" w:date="2026-04-23T19:31:45Z"/>
                <w:rFonts w:ascii="Times New Roman" w:hAnsi="Times New Roman" w:eastAsia="仿宋" w:cs="Times New Roman"/>
              </w:rPr>
            </w:pPr>
            <w:ins w:id="1407" w:author="浅浅" w:date="2026-04-23T19:31:45Z">
              <w:r>
                <w:rPr>
                  <w:rFonts w:ascii="Times New Roman" w:hAnsi="Times New Roman" w:eastAsia="仿宋" w:cs="Times New Roman"/>
                </w:rPr>
                <w:t>出版学术著作1部（排名前5）。</w:t>
              </w:r>
            </w:ins>
          </w:p>
        </w:tc>
      </w:tr>
      <w:tr w14:paraId="5B0F6DFB">
        <w:tblPrEx>
          <w:tblCellMar>
            <w:top w:w="0" w:type="dxa"/>
            <w:left w:w="108" w:type="dxa"/>
            <w:bottom w:w="0" w:type="dxa"/>
            <w:right w:w="108" w:type="dxa"/>
          </w:tblCellMar>
        </w:tblPrEx>
        <w:trPr>
          <w:trHeight w:val="692" w:hRule="atLeast"/>
          <w:jc w:val="center"/>
          <w:ins w:id="1408" w:author="浅浅" w:date="2026-04-23T19:31:45Z"/>
        </w:trPr>
        <w:tc>
          <w:tcPr>
            <w:tcW w:w="720" w:type="dxa"/>
            <w:vMerge w:val="restart"/>
            <w:tcBorders>
              <w:top w:val="single" w:color="auto" w:sz="4" w:space="0"/>
              <w:left w:val="single" w:color="auto" w:sz="4" w:space="0"/>
              <w:right w:val="single" w:color="auto" w:sz="4" w:space="0"/>
            </w:tcBorders>
            <w:vAlign w:val="center"/>
          </w:tcPr>
          <w:p w14:paraId="45608333">
            <w:pPr>
              <w:rPr>
                <w:ins w:id="1409" w:author="浅浅" w:date="2026-04-23T19:31:45Z"/>
                <w:rFonts w:ascii="Times New Roman" w:hAnsi="Times New Roman" w:eastAsia="仿宋" w:cs="Times New Roman"/>
                <w:b/>
              </w:rPr>
            </w:pPr>
            <w:ins w:id="1410" w:author="浅浅" w:date="2026-04-23T19:31:45Z">
              <w:r>
                <w:rPr>
                  <w:rFonts w:ascii="Times New Roman" w:hAnsi="Times New Roman" w:eastAsia="仿宋" w:cs="Times New Roman"/>
                  <w:b/>
                </w:rPr>
                <w:t>4</w:t>
              </w:r>
            </w:ins>
          </w:p>
          <w:p w14:paraId="1BC4A892">
            <w:pPr>
              <w:rPr>
                <w:ins w:id="1411" w:author="浅浅" w:date="2026-04-23T19:31:45Z"/>
                <w:rFonts w:ascii="Times New Roman" w:hAnsi="Times New Roman" w:eastAsia="仿宋" w:cs="Times New Roman"/>
                <w:b/>
              </w:rPr>
            </w:pPr>
            <w:ins w:id="1412" w:author="浅浅" w:date="2026-04-23T19:31:45Z">
              <w:r>
                <w:rPr>
                  <w:rFonts w:ascii="Times New Roman" w:hAnsi="Times New Roman" w:eastAsia="仿宋" w:cs="Times New Roman"/>
                  <w:b/>
                </w:rPr>
                <w:t>成果</w:t>
              </w:r>
            </w:ins>
          </w:p>
          <w:p w14:paraId="3977F4B9">
            <w:pPr>
              <w:rPr>
                <w:ins w:id="1413" w:author="浅浅" w:date="2026-04-23T19:31:45Z"/>
                <w:rFonts w:ascii="Times New Roman" w:hAnsi="Times New Roman" w:eastAsia="仿宋" w:cs="Times New Roman"/>
              </w:rPr>
            </w:pPr>
            <w:ins w:id="1414" w:author="浅浅" w:date="2026-04-23T19:31:45Z">
              <w:r>
                <w:rPr>
                  <w:rFonts w:ascii="Times New Roman" w:hAnsi="Times New Roman" w:eastAsia="仿宋" w:cs="Times New Roman"/>
                  <w:b/>
                </w:rPr>
                <w:t>奖励</w:t>
              </w:r>
            </w:ins>
          </w:p>
        </w:tc>
        <w:tc>
          <w:tcPr>
            <w:tcW w:w="720" w:type="dxa"/>
            <w:tcBorders>
              <w:top w:val="nil"/>
              <w:left w:val="single" w:color="auto" w:sz="4" w:space="0"/>
              <w:bottom w:val="single" w:color="auto" w:sz="4" w:space="0"/>
              <w:right w:val="single" w:color="auto" w:sz="4" w:space="0"/>
            </w:tcBorders>
            <w:vAlign w:val="center"/>
          </w:tcPr>
          <w:p w14:paraId="5E7525C1">
            <w:pPr>
              <w:rPr>
                <w:ins w:id="1415" w:author="浅浅" w:date="2026-04-23T19:31:45Z"/>
                <w:rFonts w:ascii="Times New Roman" w:hAnsi="Times New Roman" w:eastAsia="仿宋" w:cs="Times New Roman"/>
              </w:rPr>
            </w:pPr>
            <w:ins w:id="1416" w:author="浅浅" w:date="2026-04-23T19:31:45Z">
              <w:r>
                <w:rPr>
                  <w:rFonts w:ascii="Times New Roman" w:hAnsi="Times New Roman" w:eastAsia="仿宋" w:cs="Times New Roman"/>
                </w:rPr>
                <w:t>4-1</w:t>
              </w:r>
            </w:ins>
          </w:p>
        </w:tc>
        <w:tc>
          <w:tcPr>
            <w:tcW w:w="8460" w:type="dxa"/>
            <w:tcBorders>
              <w:top w:val="nil"/>
              <w:left w:val="nil"/>
              <w:bottom w:val="single" w:color="auto" w:sz="4" w:space="0"/>
              <w:right w:val="single" w:color="auto" w:sz="4" w:space="0"/>
            </w:tcBorders>
            <w:vAlign w:val="center"/>
          </w:tcPr>
          <w:p w14:paraId="356D868A">
            <w:pPr>
              <w:rPr>
                <w:ins w:id="1417" w:author="浅浅" w:date="2026-04-23T19:31:45Z"/>
                <w:rFonts w:ascii="Times New Roman" w:hAnsi="Times New Roman" w:eastAsia="仿宋" w:cs="Times New Roman"/>
              </w:rPr>
            </w:pPr>
            <w:ins w:id="1418" w:author="浅浅" w:date="2026-04-23T19:31:45Z">
              <w:r>
                <w:rPr>
                  <w:rFonts w:ascii="Times New Roman" w:hAnsi="Times New Roman" w:eastAsia="仿宋" w:cs="Times New Roman"/>
                </w:rPr>
                <w:t>参与获得校级及以上教学科研奖。</w:t>
              </w:r>
            </w:ins>
          </w:p>
        </w:tc>
      </w:tr>
      <w:tr w14:paraId="0C3FC261">
        <w:tblPrEx>
          <w:tblCellMar>
            <w:top w:w="0" w:type="dxa"/>
            <w:left w:w="108" w:type="dxa"/>
            <w:bottom w:w="0" w:type="dxa"/>
            <w:right w:w="108" w:type="dxa"/>
          </w:tblCellMar>
        </w:tblPrEx>
        <w:trPr>
          <w:trHeight w:val="574" w:hRule="atLeast"/>
          <w:jc w:val="center"/>
          <w:ins w:id="1419" w:author="浅浅" w:date="2026-04-23T19:31:45Z"/>
        </w:trPr>
        <w:tc>
          <w:tcPr>
            <w:tcW w:w="720" w:type="dxa"/>
            <w:vMerge w:val="continue"/>
            <w:tcBorders>
              <w:left w:val="single" w:color="auto" w:sz="4" w:space="0"/>
              <w:bottom w:val="single" w:color="auto" w:sz="4" w:space="0"/>
              <w:right w:val="single" w:color="auto" w:sz="4" w:space="0"/>
            </w:tcBorders>
            <w:vAlign w:val="center"/>
          </w:tcPr>
          <w:p w14:paraId="56279FDD">
            <w:pPr>
              <w:rPr>
                <w:ins w:id="1420" w:author="浅浅" w:date="2026-04-23T19:31:45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0B841E7D">
            <w:pPr>
              <w:rPr>
                <w:ins w:id="1421" w:author="浅浅" w:date="2026-04-23T19:31:45Z"/>
                <w:rFonts w:ascii="Times New Roman" w:hAnsi="Times New Roman" w:eastAsia="仿宋" w:cs="Times New Roman"/>
              </w:rPr>
            </w:pPr>
            <w:ins w:id="1422" w:author="浅浅" w:date="2026-04-23T19:31:45Z">
              <w:r>
                <w:rPr>
                  <w:rFonts w:ascii="Times New Roman" w:hAnsi="Times New Roman" w:eastAsia="仿宋" w:cs="Times New Roman"/>
                </w:rPr>
                <w:t>4-2</w:t>
              </w:r>
            </w:ins>
          </w:p>
        </w:tc>
        <w:tc>
          <w:tcPr>
            <w:tcW w:w="8460" w:type="dxa"/>
            <w:tcBorders>
              <w:top w:val="nil"/>
              <w:left w:val="nil"/>
              <w:bottom w:val="single" w:color="auto" w:sz="4" w:space="0"/>
              <w:right w:val="single" w:color="auto" w:sz="4" w:space="0"/>
            </w:tcBorders>
            <w:vAlign w:val="center"/>
          </w:tcPr>
          <w:p w14:paraId="568E6E1B">
            <w:pPr>
              <w:rPr>
                <w:ins w:id="1423" w:author="浅浅" w:date="2026-04-23T19:31:45Z"/>
                <w:rFonts w:ascii="Times New Roman" w:hAnsi="Times New Roman" w:eastAsia="仿宋" w:cs="Times New Roman"/>
              </w:rPr>
            </w:pPr>
            <w:ins w:id="1424" w:author="浅浅" w:date="2026-04-23T19:31:45Z">
              <w:r>
                <w:rPr>
                  <w:rFonts w:ascii="Times New Roman" w:hAnsi="Times New Roman" w:eastAsia="仿宋" w:cs="Times New Roman"/>
                </w:rPr>
                <w:t>其他具有社会公信力的奖励（由学校学术委员会认定）。</w:t>
              </w:r>
            </w:ins>
          </w:p>
        </w:tc>
      </w:tr>
      <w:tr w14:paraId="68B68681">
        <w:tblPrEx>
          <w:tblCellMar>
            <w:top w:w="0" w:type="dxa"/>
            <w:left w:w="108" w:type="dxa"/>
            <w:bottom w:w="0" w:type="dxa"/>
            <w:right w:w="108" w:type="dxa"/>
          </w:tblCellMar>
        </w:tblPrEx>
        <w:trPr>
          <w:trHeight w:val="554" w:hRule="atLeast"/>
          <w:jc w:val="center"/>
          <w:ins w:id="1425" w:author="浅浅" w:date="2026-04-23T19:31:45Z"/>
        </w:trPr>
        <w:tc>
          <w:tcPr>
            <w:tcW w:w="720" w:type="dxa"/>
            <w:vMerge w:val="restart"/>
            <w:tcBorders>
              <w:top w:val="nil"/>
              <w:left w:val="single" w:color="auto" w:sz="4" w:space="0"/>
              <w:right w:val="single" w:color="auto" w:sz="4" w:space="0"/>
            </w:tcBorders>
            <w:vAlign w:val="center"/>
          </w:tcPr>
          <w:p w14:paraId="6934C56B">
            <w:pPr>
              <w:rPr>
                <w:ins w:id="1426" w:author="浅浅" w:date="2026-04-23T19:31:45Z"/>
                <w:rFonts w:ascii="Times New Roman" w:hAnsi="Times New Roman" w:eastAsia="仿宋" w:cs="Times New Roman"/>
                <w:b/>
              </w:rPr>
            </w:pPr>
            <w:ins w:id="1427" w:author="浅浅" w:date="2026-04-23T19:31:45Z">
              <w:r>
                <w:rPr>
                  <w:rFonts w:ascii="Times New Roman" w:hAnsi="Times New Roman" w:eastAsia="仿宋" w:cs="Times New Roman"/>
                  <w:b/>
                </w:rPr>
                <w:t>5</w:t>
              </w:r>
            </w:ins>
          </w:p>
          <w:p w14:paraId="15289190">
            <w:pPr>
              <w:rPr>
                <w:ins w:id="1428" w:author="浅浅" w:date="2026-04-23T19:31:45Z"/>
                <w:rFonts w:ascii="Times New Roman" w:hAnsi="Times New Roman" w:eastAsia="仿宋" w:cs="Times New Roman"/>
                <w:b/>
              </w:rPr>
            </w:pPr>
            <w:ins w:id="1429" w:author="浅浅" w:date="2026-04-23T19:31:45Z">
              <w:r>
                <w:rPr>
                  <w:rFonts w:ascii="Times New Roman" w:hAnsi="Times New Roman" w:eastAsia="仿宋" w:cs="Times New Roman"/>
                  <w:b/>
                </w:rPr>
                <w:t>平台</w:t>
              </w:r>
            </w:ins>
          </w:p>
          <w:p w14:paraId="36998F3A">
            <w:pPr>
              <w:rPr>
                <w:ins w:id="1430" w:author="浅浅" w:date="2026-04-23T19:31:45Z"/>
                <w:rFonts w:ascii="Times New Roman" w:hAnsi="Times New Roman" w:eastAsia="仿宋" w:cs="Times New Roman"/>
                <w:b/>
              </w:rPr>
            </w:pPr>
            <w:ins w:id="1431" w:author="浅浅" w:date="2026-04-23T19:31:45Z">
              <w:r>
                <w:rPr>
                  <w:rFonts w:ascii="Times New Roman" w:hAnsi="Times New Roman" w:eastAsia="仿宋" w:cs="Times New Roman"/>
                  <w:b/>
                </w:rPr>
                <w:t>建设</w:t>
              </w:r>
            </w:ins>
          </w:p>
        </w:tc>
        <w:tc>
          <w:tcPr>
            <w:tcW w:w="720" w:type="dxa"/>
            <w:tcBorders>
              <w:top w:val="nil"/>
              <w:left w:val="single" w:color="auto" w:sz="4" w:space="0"/>
              <w:bottom w:val="single" w:color="auto" w:sz="4" w:space="0"/>
              <w:right w:val="single" w:color="auto" w:sz="4" w:space="0"/>
            </w:tcBorders>
            <w:vAlign w:val="center"/>
          </w:tcPr>
          <w:p w14:paraId="09A72498">
            <w:pPr>
              <w:rPr>
                <w:ins w:id="1432" w:author="浅浅" w:date="2026-04-23T19:31:45Z"/>
                <w:rFonts w:ascii="Times New Roman" w:hAnsi="Times New Roman" w:eastAsia="仿宋" w:cs="Times New Roman"/>
              </w:rPr>
            </w:pPr>
            <w:ins w:id="1433" w:author="浅浅" w:date="2026-04-23T19:31:45Z">
              <w:r>
                <w:rPr>
                  <w:rFonts w:ascii="Times New Roman" w:hAnsi="Times New Roman" w:eastAsia="仿宋" w:cs="Times New Roman"/>
                </w:rPr>
                <w:t>5-1</w:t>
              </w:r>
            </w:ins>
          </w:p>
        </w:tc>
        <w:tc>
          <w:tcPr>
            <w:tcW w:w="8460" w:type="dxa"/>
            <w:tcBorders>
              <w:top w:val="nil"/>
              <w:left w:val="nil"/>
              <w:bottom w:val="single" w:color="auto" w:sz="4" w:space="0"/>
              <w:right w:val="single" w:color="auto" w:sz="4" w:space="0"/>
            </w:tcBorders>
            <w:vAlign w:val="center"/>
          </w:tcPr>
          <w:p w14:paraId="4167D19E">
            <w:pPr>
              <w:rPr>
                <w:ins w:id="1434" w:author="浅浅" w:date="2026-04-23T19:31:45Z"/>
                <w:rFonts w:ascii="Times New Roman" w:hAnsi="Times New Roman" w:eastAsia="仿宋" w:cs="Times New Roman"/>
              </w:rPr>
            </w:pPr>
            <w:ins w:id="1435" w:author="浅浅" w:date="2026-04-23T19:31:45Z">
              <w:r>
                <w:rPr>
                  <w:rFonts w:ascii="Times New Roman" w:hAnsi="Times New Roman" w:eastAsia="仿宋" w:cs="Times New Roman"/>
                </w:rPr>
                <w:t>校级重点实验室（工程研究中心）、重点研究基地骨干（由学校学术委员会认定）</w:t>
              </w:r>
            </w:ins>
          </w:p>
        </w:tc>
      </w:tr>
      <w:tr w14:paraId="7882BDA6">
        <w:tblPrEx>
          <w:tblCellMar>
            <w:top w:w="0" w:type="dxa"/>
            <w:left w:w="108" w:type="dxa"/>
            <w:bottom w:w="0" w:type="dxa"/>
            <w:right w:w="108" w:type="dxa"/>
          </w:tblCellMar>
        </w:tblPrEx>
        <w:trPr>
          <w:trHeight w:val="363" w:hRule="atLeast"/>
          <w:jc w:val="center"/>
          <w:ins w:id="1436" w:author="浅浅" w:date="2026-04-23T19:31:45Z"/>
        </w:trPr>
        <w:tc>
          <w:tcPr>
            <w:tcW w:w="720" w:type="dxa"/>
            <w:vMerge w:val="continue"/>
            <w:tcBorders>
              <w:left w:val="single" w:color="auto" w:sz="4" w:space="0"/>
              <w:bottom w:val="single" w:color="auto" w:sz="4" w:space="0"/>
              <w:right w:val="single" w:color="auto" w:sz="4" w:space="0"/>
            </w:tcBorders>
            <w:vAlign w:val="center"/>
          </w:tcPr>
          <w:p w14:paraId="6732F380">
            <w:pPr>
              <w:rPr>
                <w:ins w:id="1437" w:author="浅浅" w:date="2026-04-23T19:31:45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2F937E74">
            <w:pPr>
              <w:rPr>
                <w:ins w:id="1438" w:author="浅浅" w:date="2026-04-23T19:31:45Z"/>
                <w:rFonts w:ascii="Times New Roman" w:hAnsi="Times New Roman" w:eastAsia="仿宋" w:cs="Times New Roman"/>
              </w:rPr>
            </w:pPr>
            <w:ins w:id="1439" w:author="浅浅" w:date="2026-04-23T19:31:45Z">
              <w:r>
                <w:rPr>
                  <w:rFonts w:ascii="Times New Roman" w:hAnsi="Times New Roman" w:eastAsia="仿宋" w:cs="Times New Roman"/>
                </w:rPr>
                <w:t>5-2</w:t>
              </w:r>
            </w:ins>
          </w:p>
        </w:tc>
        <w:tc>
          <w:tcPr>
            <w:tcW w:w="8460" w:type="dxa"/>
            <w:tcBorders>
              <w:top w:val="nil"/>
              <w:left w:val="nil"/>
              <w:bottom w:val="single" w:color="auto" w:sz="4" w:space="0"/>
              <w:right w:val="single" w:color="auto" w:sz="4" w:space="0"/>
            </w:tcBorders>
            <w:vAlign w:val="center"/>
          </w:tcPr>
          <w:p w14:paraId="16F740C4">
            <w:pPr>
              <w:rPr>
                <w:ins w:id="1440" w:author="浅浅" w:date="2026-04-23T19:31:45Z"/>
                <w:rFonts w:ascii="Times New Roman" w:hAnsi="Times New Roman" w:eastAsia="仿宋" w:cs="Times New Roman"/>
              </w:rPr>
            </w:pPr>
            <w:ins w:id="1441" w:author="浅浅" w:date="2026-04-23T19:31:45Z">
              <w:r>
                <w:rPr>
                  <w:rFonts w:ascii="Times New Roman" w:hAnsi="Times New Roman" w:eastAsia="仿宋" w:cs="Times New Roman"/>
                </w:rPr>
                <w:t>校级教学建设平台（质量工程）骨干（具体名称对应国家级教学建设平台）（由学校学术委员会认定）。</w:t>
              </w:r>
            </w:ins>
          </w:p>
        </w:tc>
      </w:tr>
      <w:tr w14:paraId="37738EAA">
        <w:tblPrEx>
          <w:tblCellMar>
            <w:top w:w="0" w:type="dxa"/>
            <w:left w:w="108" w:type="dxa"/>
            <w:bottom w:w="0" w:type="dxa"/>
            <w:right w:w="108" w:type="dxa"/>
          </w:tblCellMar>
        </w:tblPrEx>
        <w:trPr>
          <w:trHeight w:val="2330" w:hRule="atLeast"/>
          <w:jc w:val="center"/>
          <w:ins w:id="1442" w:author="浅浅" w:date="2026-04-23T19:31:45Z"/>
        </w:trPr>
        <w:tc>
          <w:tcPr>
            <w:tcW w:w="720" w:type="dxa"/>
            <w:tcBorders>
              <w:top w:val="single" w:color="auto" w:sz="4" w:space="0"/>
              <w:left w:val="single" w:color="auto" w:sz="4" w:space="0"/>
              <w:bottom w:val="single" w:color="auto" w:sz="4" w:space="0"/>
              <w:right w:val="single" w:color="auto" w:sz="4" w:space="0"/>
            </w:tcBorders>
            <w:vAlign w:val="center"/>
          </w:tcPr>
          <w:p w14:paraId="5E7E5293">
            <w:pPr>
              <w:rPr>
                <w:ins w:id="1443" w:author="浅浅" w:date="2026-04-23T19:31:45Z"/>
                <w:rFonts w:ascii="Times New Roman" w:hAnsi="Times New Roman" w:eastAsia="仿宋" w:cs="Times New Roman"/>
                <w:b/>
              </w:rPr>
            </w:pPr>
            <w:ins w:id="1444" w:author="浅浅" w:date="2026-04-23T19:31:45Z">
              <w:r>
                <w:rPr>
                  <w:rFonts w:ascii="Times New Roman" w:hAnsi="Times New Roman" w:eastAsia="仿宋" w:cs="Times New Roman"/>
                  <w:b/>
                </w:rPr>
                <w:t>6</w:t>
              </w:r>
            </w:ins>
          </w:p>
          <w:p w14:paraId="5C13E4A9">
            <w:pPr>
              <w:rPr>
                <w:ins w:id="1445" w:author="浅浅" w:date="2026-04-23T19:31:45Z"/>
                <w:rFonts w:ascii="Times New Roman" w:hAnsi="Times New Roman" w:eastAsia="仿宋" w:cs="Times New Roman"/>
                <w:b/>
              </w:rPr>
            </w:pPr>
            <w:ins w:id="1446" w:author="浅浅" w:date="2026-04-23T19:31:45Z">
              <w:r>
                <w:rPr>
                  <w:rFonts w:ascii="Times New Roman" w:hAnsi="Times New Roman" w:eastAsia="仿宋" w:cs="Times New Roman"/>
                  <w:b/>
                </w:rPr>
                <w:t>学术</w:t>
              </w:r>
            </w:ins>
          </w:p>
          <w:p w14:paraId="5E4E2461">
            <w:pPr>
              <w:rPr>
                <w:ins w:id="1447" w:author="浅浅" w:date="2026-04-23T19:31:45Z"/>
                <w:rFonts w:ascii="Times New Roman" w:hAnsi="Times New Roman" w:eastAsia="仿宋" w:cs="Times New Roman"/>
              </w:rPr>
            </w:pPr>
            <w:ins w:id="1448" w:author="浅浅" w:date="2026-04-23T19:31:45Z">
              <w:r>
                <w:rPr>
                  <w:rFonts w:ascii="Times New Roman" w:hAnsi="Times New Roman" w:eastAsia="仿宋" w:cs="Times New Roman"/>
                  <w:b/>
                </w:rPr>
                <w:t>影响和荣誉</w:t>
              </w:r>
            </w:ins>
          </w:p>
        </w:tc>
        <w:tc>
          <w:tcPr>
            <w:tcW w:w="720" w:type="dxa"/>
            <w:tcBorders>
              <w:top w:val="single" w:color="auto" w:sz="4" w:space="0"/>
              <w:left w:val="single" w:color="auto" w:sz="4" w:space="0"/>
              <w:bottom w:val="single" w:color="auto" w:sz="4" w:space="0"/>
              <w:right w:val="single" w:color="auto" w:sz="4" w:space="0"/>
            </w:tcBorders>
            <w:vAlign w:val="center"/>
          </w:tcPr>
          <w:p w14:paraId="065B47B8">
            <w:pPr>
              <w:rPr>
                <w:ins w:id="1449" w:author="浅浅" w:date="2026-04-23T19:31:45Z"/>
                <w:rFonts w:ascii="Times New Roman" w:hAnsi="Times New Roman" w:eastAsia="仿宋" w:cs="Times New Roman"/>
              </w:rPr>
            </w:pPr>
            <w:ins w:id="1450" w:author="浅浅" w:date="2026-04-23T19:31:45Z">
              <w:r>
                <w:rPr>
                  <w:rFonts w:ascii="Times New Roman" w:hAnsi="Times New Roman" w:eastAsia="仿宋" w:cs="Times New Roman"/>
                </w:rPr>
                <w:t>6-1</w:t>
              </w:r>
            </w:ins>
          </w:p>
        </w:tc>
        <w:tc>
          <w:tcPr>
            <w:tcW w:w="8460" w:type="dxa"/>
            <w:tcBorders>
              <w:top w:val="nil"/>
              <w:left w:val="nil"/>
              <w:bottom w:val="single" w:color="auto" w:sz="4" w:space="0"/>
              <w:right w:val="single" w:color="auto" w:sz="4" w:space="0"/>
            </w:tcBorders>
            <w:vAlign w:val="center"/>
          </w:tcPr>
          <w:p w14:paraId="7C8172B1">
            <w:pPr>
              <w:rPr>
                <w:ins w:id="1451" w:author="浅浅" w:date="2026-04-23T19:31:45Z"/>
                <w:rFonts w:ascii="Times New Roman" w:hAnsi="Times New Roman" w:eastAsia="仿宋" w:cs="Times New Roman"/>
              </w:rPr>
            </w:pPr>
            <w:ins w:id="1452" w:author="浅浅" w:date="2026-04-23T19:31:45Z">
              <w:r>
                <w:rPr>
                  <w:rFonts w:ascii="Times New Roman" w:hAnsi="Times New Roman" w:eastAsia="仿宋" w:cs="Times New Roman"/>
                </w:rPr>
                <w:t>获得校级以上人才称号。</w:t>
              </w:r>
            </w:ins>
          </w:p>
        </w:tc>
      </w:tr>
    </w:tbl>
    <w:p w14:paraId="27BCA9B7">
      <w:pPr>
        <w:rPr>
          <w:ins w:id="1453" w:author="浅浅" w:date="2026-04-23T19:23:38Z"/>
        </w:rPr>
      </w:pPr>
    </w:p>
    <w:p w14:paraId="3B2F2001">
      <w:pPr>
        <w:spacing w:line="600" w:lineRule="exact"/>
        <w:ind w:firstLine="0" w:firstLineChars="0"/>
        <w:rPr>
          <w:del w:id="1455" w:author="浅浅" w:date="2026-04-23T19:27:04Z"/>
          <w:rFonts w:ascii="Times New Roman" w:hAnsi="Times New Roman" w:eastAsia="仿宋" w:cs="Times New Roman"/>
          <w:color w:val="000000" w:themeColor="text1"/>
          <w:sz w:val="28"/>
          <w:szCs w:val="28"/>
          <w14:textFill>
            <w14:solidFill>
              <w14:schemeClr w14:val="tx1"/>
            </w14:solidFill>
          </w14:textFill>
        </w:rPr>
        <w:pPrChange w:id="1454" w:author="浅浅" w:date="2026-04-23T19:31:15Z">
          <w:pPr>
            <w:spacing w:line="600" w:lineRule="exact"/>
            <w:ind w:firstLine="560" w:firstLineChars="200"/>
          </w:pPr>
        </w:pPrChange>
      </w:pPr>
      <w:del w:id="1456" w:author="浅浅" w:date="2026-04-23T19:27:04Z">
        <w:r>
          <w:rPr>
            <w:rFonts w:ascii="Times New Roman" w:hAnsi="Times New Roman" w:eastAsia="仿宋" w:cs="Times New Roman"/>
            <w:color w:val="000000" w:themeColor="text1"/>
            <w:sz w:val="28"/>
            <w:szCs w:val="28"/>
            <w14:textFill>
              <w14:solidFill>
                <w14:schemeClr w14:val="tx1"/>
              </w14:solidFill>
            </w14:textFill>
          </w:rPr>
          <w:delText>（一）基本条件</w:delText>
        </w:r>
      </w:del>
    </w:p>
    <w:p w14:paraId="19EB9E8E">
      <w:pPr>
        <w:spacing w:line="600" w:lineRule="exact"/>
        <w:ind w:firstLine="0" w:firstLineChars="0"/>
        <w:rPr>
          <w:del w:id="1458" w:author="浅浅" w:date="2026-04-23T19:27:04Z"/>
          <w:rFonts w:ascii="Times New Roman" w:hAnsi="Times New Roman" w:eastAsia="仿宋" w:cs="Times New Roman"/>
          <w:color w:val="000000" w:themeColor="text1"/>
          <w:sz w:val="28"/>
          <w:szCs w:val="28"/>
          <w14:textFill>
            <w14:solidFill>
              <w14:schemeClr w14:val="tx1"/>
            </w14:solidFill>
          </w14:textFill>
        </w:rPr>
        <w:pPrChange w:id="1457" w:author="浅浅" w:date="2026-04-23T19:31:15Z">
          <w:pPr>
            <w:spacing w:line="600" w:lineRule="exact"/>
            <w:ind w:firstLine="560" w:firstLineChars="200"/>
          </w:pPr>
        </w:pPrChange>
      </w:pPr>
      <w:del w:id="1459" w:author="浅浅" w:date="2026-04-23T19:27:04Z">
        <w:r>
          <w:rPr>
            <w:rFonts w:ascii="Times New Roman" w:hAnsi="Times New Roman" w:eastAsia="仿宋" w:cs="Times New Roman"/>
            <w:color w:val="000000" w:themeColor="text1"/>
            <w:sz w:val="28"/>
            <w:szCs w:val="28"/>
            <w14:textFill>
              <w14:solidFill>
                <w14:schemeClr w14:val="tx1"/>
              </w14:solidFill>
            </w14:textFill>
          </w:rPr>
          <w:delText>1．承担教学科研任务，每年至少主讲两门以上课程（对长期从事公共基础课一线教师，不受主讲两门以上课程的限制），其中为本科生系统讲授一门以上课程，且每门课程的课时不少于32学时，教学效果良好；对第二类“双肩挑”人员，教学工作量要求近三年每年至少主讲一门本科生、研究生课程，教学效果好；或近三年每年至少指导1名硕士或博士研究生；</w:delText>
        </w:r>
      </w:del>
    </w:p>
    <w:p w14:paraId="7F2E7F67">
      <w:pPr>
        <w:spacing w:line="600" w:lineRule="exact"/>
        <w:ind w:firstLine="0" w:firstLineChars="0"/>
        <w:rPr>
          <w:del w:id="1461" w:author="浅浅" w:date="2026-04-23T19:27:04Z"/>
          <w:rFonts w:ascii="Times New Roman" w:hAnsi="Times New Roman" w:eastAsia="仿宋" w:cs="Times New Roman"/>
          <w:color w:val="000000" w:themeColor="text1"/>
          <w:sz w:val="28"/>
          <w:szCs w:val="28"/>
          <w14:textFill>
            <w14:solidFill>
              <w14:schemeClr w14:val="tx1"/>
            </w14:solidFill>
          </w14:textFill>
        </w:rPr>
        <w:pPrChange w:id="1460" w:author="浅浅" w:date="2026-04-23T19:31:15Z">
          <w:pPr>
            <w:spacing w:line="600" w:lineRule="exact"/>
            <w:ind w:firstLine="560" w:firstLineChars="200"/>
          </w:pPr>
        </w:pPrChange>
      </w:pPr>
      <w:del w:id="1462" w:author="浅浅" w:date="2026-04-23T19:27:04Z">
        <w:r>
          <w:rPr>
            <w:rFonts w:ascii="Times New Roman" w:hAnsi="Times New Roman" w:eastAsia="仿宋" w:cs="Times New Roman"/>
            <w:color w:val="000000" w:themeColor="text1"/>
            <w:sz w:val="28"/>
            <w:szCs w:val="28"/>
            <w14:textFill>
              <w14:solidFill>
                <w14:schemeClr w14:val="tx1"/>
              </w14:solidFill>
            </w14:textFill>
          </w:rPr>
          <w:delText>2．在学科建设、学术交流和教学科研工作中发挥重要作用，积极组织或参与申报国家级科研项目；</w:delText>
        </w:r>
      </w:del>
    </w:p>
    <w:p w14:paraId="35DAA01C">
      <w:pPr>
        <w:spacing w:line="600" w:lineRule="exact"/>
        <w:ind w:firstLine="0" w:firstLineChars="0"/>
        <w:rPr>
          <w:del w:id="1464" w:author="浅浅" w:date="2026-04-23T19:27:04Z"/>
          <w:rFonts w:ascii="Times New Roman" w:hAnsi="Times New Roman" w:eastAsia="仿宋" w:cs="Times New Roman"/>
          <w:color w:val="000000" w:themeColor="text1"/>
          <w:sz w:val="28"/>
          <w:szCs w:val="28"/>
          <w14:textFill>
            <w14:solidFill>
              <w14:schemeClr w14:val="tx1"/>
            </w14:solidFill>
          </w14:textFill>
        </w:rPr>
        <w:pPrChange w:id="1463" w:author="浅浅" w:date="2026-04-23T19:31:15Z">
          <w:pPr>
            <w:spacing w:line="600" w:lineRule="exact"/>
            <w:ind w:firstLine="560" w:firstLineChars="200"/>
          </w:pPr>
        </w:pPrChange>
      </w:pPr>
      <w:del w:id="1465" w:author="浅浅" w:date="2026-04-23T19:27:04Z">
        <w:r>
          <w:rPr>
            <w:rFonts w:ascii="Times New Roman" w:hAnsi="Times New Roman" w:eastAsia="仿宋" w:cs="Times New Roman"/>
            <w:color w:val="000000" w:themeColor="text1"/>
            <w:sz w:val="28"/>
            <w:szCs w:val="28"/>
            <w14:textFill>
              <w14:solidFill>
                <w14:schemeClr w14:val="tx1"/>
              </w14:solidFill>
            </w14:textFill>
          </w:rPr>
          <w:delText>3.具有较深厚的学术功底及一定的学术影响，取得一定的学术成果。</w:delText>
        </w:r>
      </w:del>
    </w:p>
    <w:p w14:paraId="1F3D183B">
      <w:pPr>
        <w:spacing w:line="600" w:lineRule="exact"/>
        <w:ind w:firstLine="0" w:firstLineChars="0"/>
        <w:rPr>
          <w:del w:id="1467" w:author="浅浅" w:date="2026-04-23T19:27:04Z"/>
          <w:rFonts w:ascii="Times New Roman" w:hAnsi="Times New Roman" w:eastAsia="仿宋" w:cs="Times New Roman"/>
          <w:b/>
          <w:color w:val="000000" w:themeColor="text1"/>
          <w:sz w:val="28"/>
          <w:szCs w:val="28"/>
          <w14:textFill>
            <w14:solidFill>
              <w14:schemeClr w14:val="tx1"/>
            </w14:solidFill>
          </w14:textFill>
        </w:rPr>
        <w:pPrChange w:id="1466" w:author="浅浅" w:date="2026-04-23T19:31:15Z">
          <w:pPr>
            <w:spacing w:line="600" w:lineRule="exact"/>
            <w:ind w:firstLine="562" w:firstLineChars="200"/>
          </w:pPr>
        </w:pPrChange>
      </w:pPr>
      <w:del w:id="1468" w:author="浅浅" w:date="2026-04-23T19:27:04Z">
        <w:r>
          <w:rPr>
            <w:rFonts w:ascii="Times New Roman" w:hAnsi="Times New Roman" w:eastAsia="仿宋" w:cs="Times New Roman"/>
            <w:b/>
            <w:color w:val="000000" w:themeColor="text1"/>
            <w:sz w:val="28"/>
            <w:szCs w:val="28"/>
            <w14:textFill>
              <w14:solidFill>
                <w14:schemeClr w14:val="tx1"/>
              </w14:solidFill>
            </w14:textFill>
          </w:rPr>
          <w:delText>（二）副教授一级岗位工作业绩条件</w:delText>
        </w:r>
      </w:del>
    </w:p>
    <w:p w14:paraId="05D762E8">
      <w:pPr>
        <w:spacing w:line="600" w:lineRule="exact"/>
        <w:ind w:firstLine="0" w:firstLineChars="0"/>
        <w:rPr>
          <w:del w:id="1470" w:author="浅浅" w:date="2026-04-23T19:27:04Z"/>
          <w:rFonts w:ascii="Times New Roman" w:hAnsi="Times New Roman" w:eastAsia="仿宋" w:cs="Times New Roman"/>
          <w:color w:val="000000" w:themeColor="text1"/>
          <w:sz w:val="28"/>
          <w:szCs w:val="28"/>
          <w14:textFill>
            <w14:solidFill>
              <w14:schemeClr w14:val="tx1"/>
            </w14:solidFill>
          </w14:textFill>
        </w:rPr>
        <w:pPrChange w:id="1469" w:author="浅浅" w:date="2026-04-23T19:31:15Z">
          <w:pPr>
            <w:spacing w:line="600" w:lineRule="exact"/>
            <w:ind w:firstLine="560" w:firstLineChars="200"/>
          </w:pPr>
        </w:pPrChange>
      </w:pPr>
      <w:del w:id="1471" w:author="浅浅" w:date="2026-04-23T19:27:04Z">
        <w:r>
          <w:rPr>
            <w:rFonts w:ascii="Times New Roman" w:hAnsi="Times New Roman" w:eastAsia="仿宋" w:cs="Times New Roman"/>
            <w:color w:val="000000" w:themeColor="text1"/>
            <w:sz w:val="28"/>
            <w:szCs w:val="28"/>
            <w14:textFill>
              <w14:solidFill>
                <w14:schemeClr w14:val="tx1"/>
              </w14:solidFill>
            </w14:textFill>
          </w:rPr>
          <w:delText>任现职以来，完成副教授岗位基本职责，符合下列条件之一者，可申报竞聘副教授一级岗位：</w:delText>
        </w:r>
      </w:del>
    </w:p>
    <w:p w14:paraId="32FA1F18">
      <w:pPr>
        <w:spacing w:line="600" w:lineRule="exact"/>
        <w:ind w:firstLine="0" w:firstLineChars="0"/>
        <w:rPr>
          <w:del w:id="1473" w:author="浅浅" w:date="2026-04-23T19:27:04Z"/>
          <w:rFonts w:ascii="Times New Roman" w:hAnsi="Times New Roman" w:eastAsia="仿宋" w:cs="Times New Roman"/>
          <w:color w:val="000000" w:themeColor="text1"/>
          <w:sz w:val="28"/>
          <w:szCs w:val="28"/>
          <w14:textFill>
            <w14:solidFill>
              <w14:schemeClr w14:val="tx1"/>
            </w14:solidFill>
          </w14:textFill>
        </w:rPr>
        <w:pPrChange w:id="1472" w:author="浅浅" w:date="2026-04-23T19:31:15Z">
          <w:pPr>
            <w:spacing w:line="600" w:lineRule="exact"/>
            <w:ind w:firstLine="560" w:firstLineChars="200"/>
          </w:pPr>
        </w:pPrChange>
      </w:pPr>
      <w:del w:id="1474" w:author="浅浅" w:date="2026-04-23T19:27:04Z">
        <w:r>
          <w:rPr>
            <w:rFonts w:ascii="Times New Roman" w:hAnsi="Times New Roman" w:eastAsia="仿宋" w:cs="Times New Roman"/>
            <w:color w:val="000000" w:themeColor="text1"/>
            <w:sz w:val="28"/>
            <w:szCs w:val="28"/>
            <w14:textFill>
              <w14:solidFill>
                <w14:schemeClr w14:val="tx1"/>
              </w14:solidFill>
            </w14:textFill>
          </w:rPr>
          <w:delText>1．任现职15年以上，长期在教学、科研第一线工作，为学校发展做出贡献；</w:delText>
        </w:r>
      </w:del>
    </w:p>
    <w:p w14:paraId="4087BA21">
      <w:pPr>
        <w:spacing w:line="600" w:lineRule="exact"/>
        <w:ind w:firstLine="0" w:firstLineChars="0"/>
        <w:rPr>
          <w:del w:id="1476" w:author="浅浅" w:date="2026-04-23T19:27:04Z"/>
          <w:rFonts w:ascii="Times New Roman" w:hAnsi="Times New Roman" w:eastAsia="仿宋" w:cs="Times New Roman"/>
          <w:color w:val="000000" w:themeColor="text1"/>
          <w:sz w:val="28"/>
          <w:szCs w:val="28"/>
          <w14:textFill>
            <w14:solidFill>
              <w14:schemeClr w14:val="tx1"/>
            </w14:solidFill>
          </w14:textFill>
        </w:rPr>
        <w:pPrChange w:id="1475" w:author="浅浅" w:date="2026-04-23T19:31:15Z">
          <w:pPr>
            <w:spacing w:line="600" w:lineRule="exact"/>
            <w:ind w:firstLine="560" w:firstLineChars="200"/>
          </w:pPr>
        </w:pPrChange>
      </w:pPr>
      <w:del w:id="1477" w:author="浅浅" w:date="2026-04-23T19:27:04Z">
        <w:r>
          <w:rPr>
            <w:rFonts w:ascii="Times New Roman" w:hAnsi="Times New Roman" w:eastAsia="仿宋" w:cs="Times New Roman"/>
            <w:color w:val="000000" w:themeColor="text1"/>
            <w:sz w:val="28"/>
            <w:szCs w:val="28"/>
            <w14:textFill>
              <w14:solidFill>
                <w14:schemeClr w14:val="tx1"/>
              </w14:solidFill>
            </w14:textFill>
          </w:rPr>
          <w:delText>2．任现职10年以上不足15年，符合附表2-1中任意1项条件；</w:delText>
        </w:r>
      </w:del>
    </w:p>
    <w:p w14:paraId="31FC58BC">
      <w:pPr>
        <w:spacing w:line="600" w:lineRule="exact"/>
        <w:ind w:firstLine="0" w:firstLineChars="0"/>
        <w:rPr>
          <w:del w:id="1479" w:author="浅浅" w:date="2026-04-23T19:27:04Z"/>
          <w:rFonts w:ascii="Times New Roman" w:hAnsi="Times New Roman" w:eastAsia="仿宋" w:cs="Times New Roman"/>
          <w:color w:val="000000" w:themeColor="text1"/>
          <w:sz w:val="28"/>
          <w:szCs w:val="28"/>
          <w14:textFill>
            <w14:solidFill>
              <w14:schemeClr w14:val="tx1"/>
            </w14:solidFill>
          </w14:textFill>
        </w:rPr>
        <w:pPrChange w:id="1478" w:author="浅浅" w:date="2026-04-23T19:31:15Z">
          <w:pPr>
            <w:spacing w:line="600" w:lineRule="exact"/>
            <w:ind w:firstLine="560" w:firstLineChars="200"/>
          </w:pPr>
        </w:pPrChange>
      </w:pPr>
      <w:del w:id="1480" w:author="浅浅" w:date="2026-04-23T19:27:04Z">
        <w:r>
          <w:rPr>
            <w:rFonts w:ascii="Times New Roman" w:hAnsi="Times New Roman" w:eastAsia="仿宋" w:cs="Times New Roman"/>
            <w:color w:val="000000" w:themeColor="text1"/>
            <w:sz w:val="28"/>
            <w:szCs w:val="28"/>
            <w14:textFill>
              <w14:solidFill>
                <w14:schemeClr w14:val="tx1"/>
              </w14:solidFill>
            </w14:textFill>
          </w:rPr>
          <w:delText>3．任现职5年以上不足10年，符合附表2-1中不同类别的条件2项；</w:delText>
        </w:r>
      </w:del>
    </w:p>
    <w:p w14:paraId="38E4E87B">
      <w:pPr>
        <w:spacing w:line="600" w:lineRule="exact"/>
        <w:ind w:firstLine="0" w:firstLineChars="0"/>
        <w:rPr>
          <w:del w:id="1482" w:author="浅浅" w:date="2026-04-23T19:27:04Z"/>
          <w:rFonts w:ascii="Times New Roman" w:hAnsi="Times New Roman" w:eastAsia="仿宋" w:cs="Times New Roman"/>
          <w:color w:val="000000" w:themeColor="text1"/>
          <w:sz w:val="28"/>
          <w:szCs w:val="28"/>
          <w14:textFill>
            <w14:solidFill>
              <w14:schemeClr w14:val="tx1"/>
            </w14:solidFill>
          </w14:textFill>
        </w:rPr>
        <w:pPrChange w:id="1481" w:author="浅浅" w:date="2026-04-23T19:31:15Z">
          <w:pPr>
            <w:spacing w:line="600" w:lineRule="exact"/>
            <w:ind w:firstLine="560" w:firstLineChars="200"/>
          </w:pPr>
        </w:pPrChange>
      </w:pPr>
      <w:del w:id="1483" w:author="浅浅" w:date="2026-04-23T19:27:04Z">
        <w:r>
          <w:rPr>
            <w:rFonts w:ascii="Times New Roman" w:hAnsi="Times New Roman" w:eastAsia="仿宋" w:cs="Times New Roman"/>
            <w:color w:val="000000" w:themeColor="text1"/>
            <w:sz w:val="28"/>
            <w:szCs w:val="28"/>
            <w14:textFill>
              <w14:solidFill>
                <w14:schemeClr w14:val="tx1"/>
              </w14:solidFill>
            </w14:textFill>
          </w:rPr>
          <w:delText>4．任现职不足5年，符合附表2-1中不同类别的条件3项。</w:delText>
        </w:r>
      </w:del>
    </w:p>
    <w:p w14:paraId="40B79BC3">
      <w:pPr>
        <w:spacing w:line="600" w:lineRule="exact"/>
        <w:ind w:firstLine="0" w:firstLineChars="0"/>
        <w:rPr>
          <w:del w:id="1485" w:author="浅浅" w:date="2026-04-23T19:27:04Z"/>
          <w:rFonts w:ascii="Times New Roman" w:hAnsi="Times New Roman" w:eastAsia="仿宋" w:cs="Times New Roman"/>
          <w:b/>
          <w:color w:val="000000" w:themeColor="text1"/>
          <w:sz w:val="28"/>
          <w:szCs w:val="28"/>
          <w14:textFill>
            <w14:solidFill>
              <w14:schemeClr w14:val="tx1"/>
            </w14:solidFill>
          </w14:textFill>
        </w:rPr>
        <w:pPrChange w:id="1484" w:author="浅浅" w:date="2026-04-23T19:31:15Z">
          <w:pPr>
            <w:spacing w:line="600" w:lineRule="exact"/>
            <w:ind w:firstLine="562" w:firstLineChars="200"/>
          </w:pPr>
        </w:pPrChange>
      </w:pPr>
      <w:del w:id="1486" w:author="浅浅" w:date="2026-04-23T19:27:04Z">
        <w:r>
          <w:rPr>
            <w:rFonts w:ascii="Times New Roman" w:hAnsi="Times New Roman" w:eastAsia="仿宋" w:cs="Times New Roman"/>
            <w:b/>
            <w:color w:val="000000" w:themeColor="text1"/>
            <w:sz w:val="28"/>
            <w:szCs w:val="28"/>
            <w14:textFill>
              <w14:solidFill>
                <w14:schemeClr w14:val="tx1"/>
              </w14:solidFill>
            </w14:textFill>
          </w:rPr>
          <w:delText>（三）副教授二级岗位工作业绩条件</w:delText>
        </w:r>
      </w:del>
    </w:p>
    <w:p w14:paraId="5EDF62F3">
      <w:pPr>
        <w:spacing w:line="600" w:lineRule="exact"/>
        <w:ind w:firstLine="0" w:firstLineChars="0"/>
        <w:rPr>
          <w:del w:id="1488" w:author="浅浅" w:date="2026-04-23T19:27:04Z"/>
          <w:rFonts w:ascii="Times New Roman" w:hAnsi="Times New Roman" w:eastAsia="仿宋" w:cs="Times New Roman"/>
          <w:color w:val="000000" w:themeColor="text1"/>
          <w:sz w:val="28"/>
          <w:szCs w:val="28"/>
          <w14:textFill>
            <w14:solidFill>
              <w14:schemeClr w14:val="tx1"/>
            </w14:solidFill>
          </w14:textFill>
        </w:rPr>
        <w:pPrChange w:id="1487" w:author="浅浅" w:date="2026-04-23T19:31:15Z">
          <w:pPr>
            <w:spacing w:line="600" w:lineRule="exact"/>
            <w:ind w:firstLine="560" w:firstLineChars="200"/>
          </w:pPr>
        </w:pPrChange>
      </w:pPr>
      <w:del w:id="1489" w:author="浅浅" w:date="2026-04-23T19:27:04Z">
        <w:r>
          <w:rPr>
            <w:rFonts w:ascii="Times New Roman" w:hAnsi="Times New Roman" w:eastAsia="仿宋" w:cs="Times New Roman"/>
            <w:color w:val="000000" w:themeColor="text1"/>
            <w:sz w:val="28"/>
            <w:szCs w:val="28"/>
            <w14:textFill>
              <w14:solidFill>
                <w14:schemeClr w14:val="tx1"/>
              </w14:solidFill>
            </w14:textFill>
          </w:rPr>
          <w:delText>任现职以来，完成副教授岗位基本职责，符合副教授二级岗位聘用基本条件，符合下列条件之一者，可申报竞聘副教授二级岗位：</w:delText>
        </w:r>
      </w:del>
    </w:p>
    <w:p w14:paraId="3AE3FFAF">
      <w:pPr>
        <w:spacing w:line="600" w:lineRule="exact"/>
        <w:ind w:firstLine="0" w:firstLineChars="0"/>
        <w:rPr>
          <w:del w:id="1491" w:author="浅浅" w:date="2026-04-23T19:27:04Z"/>
          <w:rFonts w:ascii="Times New Roman" w:hAnsi="Times New Roman" w:eastAsia="仿宋" w:cs="Times New Roman"/>
          <w:color w:val="000000" w:themeColor="text1"/>
          <w:sz w:val="28"/>
          <w:szCs w:val="28"/>
          <w14:textFill>
            <w14:solidFill>
              <w14:schemeClr w14:val="tx1"/>
            </w14:solidFill>
          </w14:textFill>
        </w:rPr>
        <w:pPrChange w:id="1490" w:author="浅浅" w:date="2026-04-23T19:31:15Z">
          <w:pPr>
            <w:spacing w:line="600" w:lineRule="exact"/>
            <w:ind w:firstLine="560" w:firstLineChars="200"/>
          </w:pPr>
        </w:pPrChange>
      </w:pPr>
      <w:del w:id="1492" w:author="浅浅" w:date="2026-04-23T19:27:04Z">
        <w:r>
          <w:rPr>
            <w:rFonts w:ascii="Times New Roman" w:hAnsi="Times New Roman" w:eastAsia="仿宋" w:cs="Times New Roman"/>
            <w:color w:val="000000" w:themeColor="text1"/>
            <w:sz w:val="28"/>
            <w:szCs w:val="28"/>
            <w14:textFill>
              <w14:solidFill>
                <w14:schemeClr w14:val="tx1"/>
              </w14:solidFill>
            </w14:textFill>
          </w:rPr>
          <w:delText>1．任现职满10年以上，长期在教学、科研第一线工作，为学校发展做出贡献；</w:delText>
        </w:r>
      </w:del>
    </w:p>
    <w:p w14:paraId="57D4BCA2">
      <w:pPr>
        <w:spacing w:line="600" w:lineRule="exact"/>
        <w:ind w:firstLine="0" w:firstLineChars="0"/>
        <w:rPr>
          <w:del w:id="1494" w:author="浅浅" w:date="2026-04-23T19:27:04Z"/>
          <w:rFonts w:ascii="Times New Roman" w:hAnsi="Times New Roman" w:eastAsia="仿宋" w:cs="Times New Roman"/>
          <w:color w:val="000000" w:themeColor="text1"/>
          <w:sz w:val="28"/>
          <w:szCs w:val="28"/>
          <w14:textFill>
            <w14:solidFill>
              <w14:schemeClr w14:val="tx1"/>
            </w14:solidFill>
          </w14:textFill>
        </w:rPr>
        <w:pPrChange w:id="1493" w:author="浅浅" w:date="2026-04-23T19:31:15Z">
          <w:pPr>
            <w:spacing w:line="600" w:lineRule="exact"/>
            <w:ind w:firstLine="560" w:firstLineChars="200"/>
          </w:pPr>
        </w:pPrChange>
      </w:pPr>
      <w:del w:id="1495" w:author="浅浅" w:date="2026-04-23T19:27:04Z">
        <w:r>
          <w:rPr>
            <w:rFonts w:ascii="Times New Roman" w:hAnsi="Times New Roman" w:eastAsia="仿宋" w:cs="Times New Roman"/>
            <w:color w:val="000000" w:themeColor="text1"/>
            <w:sz w:val="28"/>
            <w:szCs w:val="28"/>
            <w14:textFill>
              <w14:solidFill>
                <w14:schemeClr w14:val="tx1"/>
              </w14:solidFill>
            </w14:textFill>
          </w:rPr>
          <w:delText>2．任现职5年不足10年，符合附表2-2中任意1项条件；</w:delText>
        </w:r>
      </w:del>
    </w:p>
    <w:p w14:paraId="17556773">
      <w:pPr>
        <w:spacing w:line="600" w:lineRule="exact"/>
        <w:ind w:firstLine="0" w:firstLineChars="0"/>
        <w:rPr>
          <w:del w:id="1497" w:author="浅浅" w:date="2026-04-23T19:27:04Z"/>
          <w:rFonts w:ascii="Times New Roman" w:hAnsi="Times New Roman" w:eastAsia="仿宋" w:cs="Times New Roman"/>
          <w:color w:val="000000" w:themeColor="text1"/>
          <w:sz w:val="28"/>
          <w:szCs w:val="28"/>
          <w14:textFill>
            <w14:solidFill>
              <w14:schemeClr w14:val="tx1"/>
            </w14:solidFill>
          </w14:textFill>
        </w:rPr>
        <w:pPrChange w:id="1496" w:author="浅浅" w:date="2026-04-23T19:31:15Z">
          <w:pPr>
            <w:spacing w:line="600" w:lineRule="exact"/>
            <w:ind w:firstLine="560" w:firstLineChars="200"/>
          </w:pPr>
        </w:pPrChange>
      </w:pPr>
      <w:del w:id="1498" w:author="浅浅" w:date="2026-04-23T19:27:04Z">
        <w:r>
          <w:rPr>
            <w:rFonts w:ascii="Times New Roman" w:hAnsi="Times New Roman" w:eastAsia="仿宋" w:cs="Times New Roman"/>
            <w:color w:val="000000" w:themeColor="text1"/>
            <w:sz w:val="28"/>
            <w:szCs w:val="28"/>
            <w14:textFill>
              <w14:solidFill>
                <w14:schemeClr w14:val="tx1"/>
              </w14:solidFill>
            </w14:textFill>
          </w:rPr>
          <w:delText>3．任现职不足5年，符合附表2-2中不同类别的条件2项。</w:delText>
        </w:r>
      </w:del>
    </w:p>
    <w:p w14:paraId="29E6260D">
      <w:pPr>
        <w:spacing w:line="560" w:lineRule="exact"/>
        <w:ind w:firstLine="0" w:firstLineChars="0"/>
        <w:jc w:val="left"/>
        <w:rPr>
          <w:del w:id="1500" w:author="浅浅" w:date="2026-04-23T19:27:04Z"/>
          <w:rFonts w:ascii="Times New Roman" w:hAnsi="Times New Roman" w:eastAsia="仿宋" w:cs="Times New Roman"/>
          <w:b/>
          <w:bCs/>
          <w:color w:val="000000" w:themeColor="text1"/>
          <w:sz w:val="32"/>
          <w:szCs w:val="32"/>
          <w14:textFill>
            <w14:solidFill>
              <w14:schemeClr w14:val="tx1"/>
            </w14:solidFill>
          </w14:textFill>
        </w:rPr>
        <w:pPrChange w:id="1499" w:author="浅浅" w:date="2026-04-23T19:31:15Z">
          <w:pPr>
            <w:spacing w:line="560" w:lineRule="exact"/>
            <w:ind w:firstLine="643" w:firstLineChars="200"/>
            <w:jc w:val="left"/>
          </w:pPr>
        </w:pPrChange>
      </w:pPr>
    </w:p>
    <w:p w14:paraId="7D4E855B">
      <w:pPr>
        <w:spacing w:line="560" w:lineRule="exact"/>
        <w:ind w:firstLine="0" w:firstLineChars="0"/>
        <w:jc w:val="left"/>
        <w:rPr>
          <w:del w:id="1502" w:author="浅浅" w:date="2026-04-23T19:31:10Z"/>
          <w:rFonts w:ascii="Times New Roman" w:hAnsi="Times New Roman" w:eastAsia="仿宋" w:cs="Times New Roman"/>
          <w:b/>
          <w:bCs/>
          <w:color w:val="000000" w:themeColor="text1"/>
          <w:sz w:val="32"/>
          <w:szCs w:val="32"/>
          <w14:textFill>
            <w14:solidFill>
              <w14:schemeClr w14:val="tx1"/>
            </w14:solidFill>
          </w14:textFill>
        </w:rPr>
        <w:pPrChange w:id="1501" w:author="浅浅" w:date="2026-04-23T19:31:15Z">
          <w:pPr>
            <w:spacing w:line="560" w:lineRule="exact"/>
            <w:ind w:firstLine="643" w:firstLineChars="200"/>
            <w:jc w:val="left"/>
          </w:pPr>
        </w:pPrChange>
      </w:pPr>
    </w:p>
    <w:p w14:paraId="6F2AF669">
      <w:pPr>
        <w:spacing w:line="560" w:lineRule="exact"/>
        <w:ind w:firstLine="0" w:firstLineChars="0"/>
        <w:jc w:val="left"/>
        <w:rPr>
          <w:del w:id="1504" w:author="浅浅" w:date="2026-04-23T19:31:01Z"/>
          <w:rFonts w:ascii="Times New Roman" w:hAnsi="Times New Roman" w:eastAsia="仿宋" w:cs="Times New Roman"/>
          <w:b/>
          <w:bCs/>
          <w:color w:val="000000" w:themeColor="text1"/>
          <w:sz w:val="32"/>
          <w:szCs w:val="32"/>
          <w14:textFill>
            <w14:solidFill>
              <w14:schemeClr w14:val="tx1"/>
            </w14:solidFill>
          </w14:textFill>
        </w:rPr>
        <w:pPrChange w:id="1503" w:author="浅浅" w:date="2026-04-23T19:31:09Z">
          <w:pPr>
            <w:spacing w:line="560" w:lineRule="exact"/>
            <w:ind w:firstLine="643" w:firstLineChars="200"/>
            <w:jc w:val="left"/>
          </w:pPr>
        </w:pPrChange>
      </w:pPr>
      <w:del w:id="1505" w:author="浅浅" w:date="2026-04-23T19:31:01Z">
        <w:r>
          <w:rPr>
            <w:rFonts w:ascii="Times New Roman" w:hAnsi="Times New Roman" w:eastAsia="仿宋" w:cs="Times New Roman"/>
            <w:b/>
            <w:bCs/>
            <w:color w:val="000000" w:themeColor="text1"/>
            <w:sz w:val="32"/>
            <w:szCs w:val="32"/>
            <w14:textFill>
              <w14:solidFill>
                <w14:schemeClr w14:val="tx1"/>
              </w14:solidFill>
            </w14:textFill>
          </w:rPr>
          <w:delText>六、讲师岗位聘用条件</w:delText>
        </w:r>
      </w:del>
    </w:p>
    <w:p w14:paraId="75B1CF7D">
      <w:pPr>
        <w:spacing w:line="560" w:lineRule="exact"/>
        <w:ind w:firstLine="0" w:firstLineChars="0"/>
        <w:jc w:val="left"/>
        <w:rPr>
          <w:del w:id="1507" w:author="浅浅" w:date="2026-04-23T19:31:01Z"/>
          <w:rFonts w:ascii="Times New Roman" w:hAnsi="Times New Roman" w:eastAsia="仿宋" w:cs="Times New Roman"/>
          <w:b/>
          <w:bCs/>
          <w:color w:val="000000" w:themeColor="text1"/>
          <w:sz w:val="28"/>
          <w:szCs w:val="28"/>
          <w14:textFill>
            <w14:solidFill>
              <w14:schemeClr w14:val="tx1"/>
            </w14:solidFill>
          </w14:textFill>
        </w:rPr>
        <w:pPrChange w:id="1506" w:author="浅浅" w:date="2026-04-23T19:31:09Z">
          <w:pPr>
            <w:spacing w:line="560" w:lineRule="exact"/>
            <w:ind w:firstLine="562" w:firstLineChars="200"/>
            <w:jc w:val="left"/>
          </w:pPr>
        </w:pPrChange>
      </w:pPr>
      <w:del w:id="1508" w:author="浅浅" w:date="2026-04-23T19:31:01Z">
        <w:r>
          <w:rPr>
            <w:rFonts w:ascii="Times New Roman" w:hAnsi="Times New Roman" w:eastAsia="仿宋" w:cs="Times New Roman"/>
            <w:b/>
            <w:bCs/>
            <w:color w:val="000000" w:themeColor="text1"/>
            <w:sz w:val="28"/>
            <w:szCs w:val="28"/>
            <w14:textFill>
              <w14:solidFill>
                <w14:schemeClr w14:val="tx1"/>
              </w14:solidFill>
            </w14:textFill>
          </w:rPr>
          <w:delText>（一）基本条件</w:delText>
        </w:r>
      </w:del>
    </w:p>
    <w:p w14:paraId="7BEDC93D">
      <w:pPr>
        <w:spacing w:line="560" w:lineRule="exact"/>
        <w:ind w:firstLine="0" w:firstLineChars="0"/>
        <w:jc w:val="left"/>
        <w:rPr>
          <w:del w:id="1510" w:author="浅浅" w:date="2026-04-23T19:31:01Z"/>
          <w:rFonts w:ascii="Times New Roman" w:hAnsi="Times New Roman" w:eastAsia="仿宋" w:cs="Times New Roman"/>
          <w:color w:val="000000" w:themeColor="text1"/>
          <w:sz w:val="28"/>
          <w:szCs w:val="28"/>
          <w14:textFill>
            <w14:solidFill>
              <w14:schemeClr w14:val="tx1"/>
            </w14:solidFill>
          </w14:textFill>
        </w:rPr>
        <w:pPrChange w:id="1509" w:author="浅浅" w:date="2026-04-23T19:31:09Z">
          <w:pPr>
            <w:spacing w:line="560" w:lineRule="exact"/>
            <w:ind w:firstLine="560" w:firstLineChars="200"/>
            <w:jc w:val="left"/>
          </w:pPr>
        </w:pPrChange>
      </w:pPr>
      <w:del w:id="1511" w:author="浅浅" w:date="2026-04-23T19:31:01Z">
        <w:r>
          <w:rPr>
            <w:rFonts w:ascii="Times New Roman" w:hAnsi="Times New Roman" w:eastAsia="仿宋" w:cs="Times New Roman"/>
            <w:color w:val="000000" w:themeColor="text1"/>
            <w:sz w:val="28"/>
            <w:szCs w:val="28"/>
            <w14:textFill>
              <w14:solidFill>
                <w14:schemeClr w14:val="tx1"/>
              </w14:solidFill>
            </w14:textFill>
          </w:rPr>
          <w:delText>1. 承担教学科研任务，每年至少主讲一门以上课程，且课时总数不少于32学时，教学效果良好；或近三年每年至少指导一名硕士；</w:delText>
        </w:r>
      </w:del>
    </w:p>
    <w:p w14:paraId="52967C0D">
      <w:pPr>
        <w:spacing w:line="560" w:lineRule="exact"/>
        <w:ind w:firstLine="0" w:firstLineChars="0"/>
        <w:jc w:val="left"/>
        <w:rPr>
          <w:del w:id="1513" w:author="浅浅" w:date="2026-04-23T19:31:01Z"/>
          <w:rFonts w:ascii="Times New Roman" w:hAnsi="Times New Roman" w:eastAsia="仿宋" w:cs="Times New Roman"/>
          <w:color w:val="000000" w:themeColor="text1"/>
          <w:sz w:val="28"/>
          <w:szCs w:val="28"/>
          <w14:textFill>
            <w14:solidFill>
              <w14:schemeClr w14:val="tx1"/>
            </w14:solidFill>
          </w14:textFill>
        </w:rPr>
        <w:pPrChange w:id="1512" w:author="浅浅" w:date="2026-04-23T19:31:09Z">
          <w:pPr>
            <w:spacing w:line="560" w:lineRule="exact"/>
            <w:ind w:firstLine="560" w:firstLineChars="200"/>
            <w:jc w:val="left"/>
          </w:pPr>
        </w:pPrChange>
      </w:pPr>
      <w:del w:id="1514" w:author="浅浅" w:date="2026-04-23T19:31:01Z">
        <w:r>
          <w:rPr>
            <w:rFonts w:ascii="Times New Roman" w:hAnsi="Times New Roman" w:eastAsia="仿宋" w:cs="Times New Roman"/>
            <w:color w:val="000000" w:themeColor="text1"/>
            <w:sz w:val="28"/>
            <w:szCs w:val="28"/>
            <w14:textFill>
              <w14:solidFill>
                <w14:schemeClr w14:val="tx1"/>
              </w14:solidFill>
            </w14:textFill>
          </w:rPr>
          <w:delText>2. 在学科建设，学术交流和教学科研工作中发挥重要作用，积极组织或参与申报国家或省部级科研项目</w:delText>
        </w:r>
      </w:del>
    </w:p>
    <w:p w14:paraId="3C4DD340">
      <w:pPr>
        <w:spacing w:line="560" w:lineRule="exact"/>
        <w:ind w:firstLine="0" w:firstLineChars="0"/>
        <w:jc w:val="left"/>
        <w:rPr>
          <w:del w:id="1516" w:author="浅浅" w:date="2026-04-23T19:31:01Z"/>
          <w:rFonts w:ascii="Times New Roman" w:hAnsi="Times New Roman" w:eastAsia="仿宋" w:cs="Times New Roman"/>
          <w:b/>
          <w:bCs/>
          <w:color w:val="000000" w:themeColor="text1"/>
          <w:sz w:val="28"/>
          <w:szCs w:val="28"/>
          <w14:textFill>
            <w14:solidFill>
              <w14:schemeClr w14:val="tx1"/>
            </w14:solidFill>
          </w14:textFill>
        </w:rPr>
        <w:pPrChange w:id="1515" w:author="浅浅" w:date="2026-04-23T19:31:09Z">
          <w:pPr>
            <w:spacing w:line="560" w:lineRule="exact"/>
            <w:ind w:firstLine="562" w:firstLineChars="200"/>
            <w:jc w:val="left"/>
          </w:pPr>
        </w:pPrChange>
      </w:pPr>
      <w:del w:id="1517" w:author="浅浅" w:date="2026-04-23T19:31:01Z">
        <w:r>
          <w:rPr>
            <w:rFonts w:ascii="Times New Roman" w:hAnsi="Times New Roman" w:eastAsia="仿宋" w:cs="Times New Roman"/>
            <w:b/>
            <w:bCs/>
            <w:color w:val="000000" w:themeColor="text1"/>
            <w:sz w:val="28"/>
            <w:szCs w:val="28"/>
            <w14:textFill>
              <w14:solidFill>
                <w14:schemeClr w14:val="tx1"/>
              </w14:solidFill>
            </w14:textFill>
          </w:rPr>
          <w:delText>（二）讲师一级岗位工作业绩条件</w:delText>
        </w:r>
      </w:del>
    </w:p>
    <w:p w14:paraId="6C24700B">
      <w:pPr>
        <w:spacing w:line="560" w:lineRule="exact"/>
        <w:ind w:firstLine="0" w:firstLineChars="0"/>
        <w:jc w:val="left"/>
        <w:rPr>
          <w:del w:id="1519" w:author="浅浅" w:date="2026-04-23T19:31:01Z"/>
          <w:rFonts w:ascii="Times New Roman" w:hAnsi="Times New Roman" w:eastAsia="仿宋" w:cs="Times New Roman"/>
          <w:color w:val="000000" w:themeColor="text1"/>
          <w:sz w:val="28"/>
          <w:szCs w:val="28"/>
          <w14:textFill>
            <w14:solidFill>
              <w14:schemeClr w14:val="tx1"/>
            </w14:solidFill>
          </w14:textFill>
        </w:rPr>
        <w:pPrChange w:id="1518" w:author="浅浅" w:date="2026-04-23T19:31:09Z">
          <w:pPr>
            <w:spacing w:line="560" w:lineRule="exact"/>
            <w:ind w:firstLine="560" w:firstLineChars="200"/>
            <w:jc w:val="left"/>
          </w:pPr>
        </w:pPrChange>
      </w:pPr>
      <w:del w:id="1520" w:author="浅浅" w:date="2026-04-23T19:31:01Z">
        <w:r>
          <w:rPr>
            <w:rFonts w:ascii="Times New Roman" w:hAnsi="Times New Roman" w:eastAsia="仿宋" w:cs="Times New Roman"/>
            <w:color w:val="000000" w:themeColor="text1"/>
            <w:sz w:val="28"/>
            <w:szCs w:val="28"/>
            <w14:textFill>
              <w14:solidFill>
                <w14:schemeClr w14:val="tx1"/>
              </w14:solidFill>
            </w14:textFill>
          </w:rPr>
          <w:delText>任现职以来，完成讲师岗位基本职责，符合下列条件之一者，可申报竞聘讲师一级岗位：</w:delText>
        </w:r>
      </w:del>
    </w:p>
    <w:p w14:paraId="2E98853A">
      <w:pPr>
        <w:spacing w:line="560" w:lineRule="exact"/>
        <w:ind w:firstLine="0" w:firstLineChars="0"/>
        <w:jc w:val="left"/>
        <w:rPr>
          <w:del w:id="1522" w:author="浅浅" w:date="2026-04-23T19:31:01Z"/>
          <w:rFonts w:ascii="Times New Roman" w:hAnsi="Times New Roman" w:eastAsia="仿宋" w:cs="Times New Roman"/>
          <w:color w:val="000000" w:themeColor="text1"/>
          <w:sz w:val="28"/>
          <w:szCs w:val="28"/>
          <w14:textFill>
            <w14:solidFill>
              <w14:schemeClr w14:val="tx1"/>
            </w14:solidFill>
          </w14:textFill>
        </w:rPr>
        <w:pPrChange w:id="1521" w:author="浅浅" w:date="2026-04-23T19:31:09Z">
          <w:pPr>
            <w:spacing w:line="560" w:lineRule="exact"/>
            <w:ind w:firstLine="560" w:firstLineChars="200"/>
            <w:jc w:val="left"/>
          </w:pPr>
        </w:pPrChange>
      </w:pPr>
      <w:del w:id="1523" w:author="浅浅" w:date="2026-04-23T19:31:01Z">
        <w:r>
          <w:rPr>
            <w:rFonts w:ascii="Times New Roman" w:hAnsi="Times New Roman" w:eastAsia="仿宋" w:cs="Times New Roman"/>
            <w:color w:val="000000" w:themeColor="text1"/>
            <w:sz w:val="28"/>
            <w:szCs w:val="28"/>
            <w14:textFill>
              <w14:solidFill>
                <w14:schemeClr w14:val="tx1"/>
              </w14:solidFill>
            </w14:textFill>
          </w:rPr>
          <w:delText>1. 任现职15年以上，长期在教学、科研第一线工作，为学校发展作出贡献；</w:delText>
        </w:r>
      </w:del>
    </w:p>
    <w:p w14:paraId="516F95C5">
      <w:pPr>
        <w:spacing w:line="560" w:lineRule="exact"/>
        <w:ind w:firstLine="0" w:firstLineChars="0"/>
        <w:jc w:val="left"/>
        <w:rPr>
          <w:del w:id="1525" w:author="浅浅" w:date="2026-04-23T19:31:01Z"/>
          <w:rFonts w:ascii="Times New Roman" w:hAnsi="Times New Roman" w:eastAsia="仿宋" w:cs="Times New Roman"/>
          <w:color w:val="000000" w:themeColor="text1"/>
          <w:sz w:val="28"/>
          <w:szCs w:val="28"/>
          <w14:textFill>
            <w14:solidFill>
              <w14:schemeClr w14:val="tx1"/>
            </w14:solidFill>
          </w14:textFill>
        </w:rPr>
        <w:pPrChange w:id="1524" w:author="浅浅" w:date="2026-04-23T19:31:09Z">
          <w:pPr>
            <w:spacing w:line="560" w:lineRule="exact"/>
            <w:ind w:firstLine="560" w:firstLineChars="200"/>
            <w:jc w:val="left"/>
          </w:pPr>
        </w:pPrChange>
      </w:pPr>
      <w:del w:id="1526" w:author="浅浅" w:date="2026-04-23T19:31:01Z">
        <w:r>
          <w:rPr>
            <w:rFonts w:ascii="Times New Roman" w:hAnsi="Times New Roman" w:eastAsia="仿宋" w:cs="Times New Roman"/>
            <w:color w:val="000000" w:themeColor="text1"/>
            <w:sz w:val="28"/>
            <w:szCs w:val="28"/>
            <w14:textFill>
              <w14:solidFill>
                <w14:schemeClr w14:val="tx1"/>
              </w14:solidFill>
            </w14:textFill>
          </w:rPr>
          <w:delText>2. 任现职10年以上不足15年，符合附表2-3中任意1项条件；</w:delText>
        </w:r>
      </w:del>
    </w:p>
    <w:p w14:paraId="5C75F4DE">
      <w:pPr>
        <w:spacing w:line="560" w:lineRule="exact"/>
        <w:ind w:firstLine="0" w:firstLineChars="0"/>
        <w:jc w:val="left"/>
        <w:rPr>
          <w:del w:id="1528" w:author="浅浅" w:date="2026-04-23T19:31:01Z"/>
          <w:rFonts w:ascii="Times New Roman" w:hAnsi="Times New Roman" w:eastAsia="仿宋" w:cs="Times New Roman"/>
          <w:color w:val="000000" w:themeColor="text1"/>
          <w:sz w:val="28"/>
          <w:szCs w:val="28"/>
          <w14:textFill>
            <w14:solidFill>
              <w14:schemeClr w14:val="tx1"/>
            </w14:solidFill>
          </w14:textFill>
        </w:rPr>
        <w:pPrChange w:id="1527" w:author="浅浅" w:date="2026-04-23T19:31:09Z">
          <w:pPr>
            <w:spacing w:line="560" w:lineRule="exact"/>
            <w:ind w:firstLine="560" w:firstLineChars="200"/>
            <w:jc w:val="left"/>
          </w:pPr>
        </w:pPrChange>
      </w:pPr>
      <w:del w:id="1529" w:author="浅浅" w:date="2026-04-23T19:31:01Z">
        <w:r>
          <w:rPr>
            <w:rFonts w:ascii="Times New Roman" w:hAnsi="Times New Roman" w:eastAsia="仿宋" w:cs="Times New Roman"/>
            <w:color w:val="000000" w:themeColor="text1"/>
            <w:sz w:val="28"/>
            <w:szCs w:val="28"/>
            <w14:textFill>
              <w14:solidFill>
                <w14:schemeClr w14:val="tx1"/>
              </w14:solidFill>
            </w14:textFill>
          </w:rPr>
          <w:delText>3. 任现职5年以上不足10年，符合附表2-3中不同类别的条件2项；</w:delText>
        </w:r>
      </w:del>
    </w:p>
    <w:p w14:paraId="1784D831">
      <w:pPr>
        <w:spacing w:line="560" w:lineRule="exact"/>
        <w:ind w:firstLine="0" w:firstLineChars="0"/>
        <w:jc w:val="left"/>
        <w:rPr>
          <w:del w:id="1531" w:author="浅浅" w:date="2026-04-23T19:31:01Z"/>
          <w:rFonts w:ascii="Times New Roman" w:hAnsi="Times New Roman" w:eastAsia="仿宋" w:cs="Times New Roman"/>
          <w:color w:val="000000" w:themeColor="text1"/>
          <w:sz w:val="28"/>
          <w:szCs w:val="28"/>
          <w14:textFill>
            <w14:solidFill>
              <w14:schemeClr w14:val="tx1"/>
            </w14:solidFill>
          </w14:textFill>
        </w:rPr>
        <w:pPrChange w:id="1530" w:author="浅浅" w:date="2026-04-23T19:31:09Z">
          <w:pPr>
            <w:spacing w:line="560" w:lineRule="exact"/>
            <w:ind w:firstLine="560" w:firstLineChars="200"/>
            <w:jc w:val="left"/>
          </w:pPr>
        </w:pPrChange>
      </w:pPr>
      <w:del w:id="1532" w:author="浅浅" w:date="2026-04-23T19:31:01Z">
        <w:r>
          <w:rPr>
            <w:rFonts w:ascii="Times New Roman" w:hAnsi="Times New Roman" w:eastAsia="仿宋" w:cs="Times New Roman"/>
            <w:color w:val="000000" w:themeColor="text1"/>
            <w:sz w:val="28"/>
            <w:szCs w:val="28"/>
            <w14:textFill>
              <w14:solidFill>
                <w14:schemeClr w14:val="tx1"/>
              </w14:solidFill>
            </w14:textFill>
          </w:rPr>
          <w:delText>4. 任现职不足5年，符合附表2-3中不同类别的条件3项.</w:delText>
        </w:r>
      </w:del>
    </w:p>
    <w:p w14:paraId="5B1F5E6B">
      <w:pPr>
        <w:spacing w:line="560" w:lineRule="exact"/>
        <w:ind w:firstLine="0" w:firstLineChars="0"/>
        <w:jc w:val="left"/>
        <w:rPr>
          <w:del w:id="1534" w:author="浅浅" w:date="2026-04-23T19:31:01Z"/>
          <w:rFonts w:ascii="Times New Roman" w:hAnsi="Times New Roman" w:eastAsia="仿宋" w:cs="Times New Roman"/>
          <w:b/>
          <w:bCs/>
          <w:color w:val="000000" w:themeColor="text1"/>
          <w:sz w:val="28"/>
          <w:szCs w:val="28"/>
          <w14:textFill>
            <w14:solidFill>
              <w14:schemeClr w14:val="tx1"/>
            </w14:solidFill>
          </w14:textFill>
        </w:rPr>
        <w:pPrChange w:id="1533" w:author="浅浅" w:date="2026-04-23T19:31:09Z">
          <w:pPr>
            <w:spacing w:line="560" w:lineRule="exact"/>
            <w:ind w:firstLine="562" w:firstLineChars="200"/>
            <w:jc w:val="left"/>
          </w:pPr>
        </w:pPrChange>
      </w:pPr>
      <w:del w:id="1535" w:author="浅浅" w:date="2026-04-23T19:31:01Z">
        <w:r>
          <w:rPr>
            <w:rFonts w:ascii="Times New Roman" w:hAnsi="Times New Roman" w:eastAsia="仿宋" w:cs="Times New Roman"/>
            <w:b/>
            <w:bCs/>
            <w:color w:val="000000" w:themeColor="text1"/>
            <w:sz w:val="28"/>
            <w:szCs w:val="28"/>
            <w14:textFill>
              <w14:solidFill>
                <w14:schemeClr w14:val="tx1"/>
              </w14:solidFill>
            </w14:textFill>
          </w:rPr>
          <w:delText>（三）讲师二级岗位工作业绩条件</w:delText>
        </w:r>
      </w:del>
    </w:p>
    <w:p w14:paraId="54EC1662">
      <w:pPr>
        <w:spacing w:line="560" w:lineRule="exact"/>
        <w:ind w:firstLine="0" w:firstLineChars="0"/>
        <w:jc w:val="left"/>
        <w:rPr>
          <w:del w:id="1537" w:author="浅浅" w:date="2026-04-23T19:31:01Z"/>
          <w:rFonts w:ascii="Times New Roman" w:hAnsi="Times New Roman" w:eastAsia="仿宋" w:cs="Times New Roman"/>
          <w:color w:val="000000" w:themeColor="text1"/>
          <w:sz w:val="28"/>
          <w:szCs w:val="28"/>
          <w14:textFill>
            <w14:solidFill>
              <w14:schemeClr w14:val="tx1"/>
            </w14:solidFill>
          </w14:textFill>
        </w:rPr>
        <w:pPrChange w:id="1536" w:author="浅浅" w:date="2026-04-23T19:31:09Z">
          <w:pPr>
            <w:spacing w:line="560" w:lineRule="exact"/>
            <w:ind w:firstLine="560" w:firstLineChars="200"/>
            <w:jc w:val="left"/>
          </w:pPr>
        </w:pPrChange>
      </w:pPr>
      <w:del w:id="1538" w:author="浅浅" w:date="2026-04-23T19:31:01Z">
        <w:r>
          <w:rPr>
            <w:rFonts w:ascii="Times New Roman" w:hAnsi="Times New Roman" w:eastAsia="仿宋" w:cs="Times New Roman"/>
            <w:color w:val="000000" w:themeColor="text1"/>
            <w:sz w:val="28"/>
            <w:szCs w:val="28"/>
            <w14:textFill>
              <w14:solidFill>
                <w14:schemeClr w14:val="tx1"/>
              </w14:solidFill>
            </w14:textFill>
          </w:rPr>
          <w:delText>任现职以来，完成讲师岗位基本职责，符合下列条件之一者，可申报竞聘讲师二级岗位：</w:delText>
        </w:r>
      </w:del>
    </w:p>
    <w:p w14:paraId="6D53D5B4">
      <w:pPr>
        <w:spacing w:line="560" w:lineRule="exact"/>
        <w:ind w:firstLine="0" w:firstLineChars="0"/>
        <w:jc w:val="left"/>
        <w:rPr>
          <w:del w:id="1540" w:author="浅浅" w:date="2026-04-23T19:31:01Z"/>
          <w:rFonts w:ascii="Times New Roman" w:hAnsi="Times New Roman" w:eastAsia="仿宋" w:cs="Times New Roman"/>
          <w:color w:val="000000" w:themeColor="text1"/>
          <w:sz w:val="28"/>
          <w:szCs w:val="28"/>
          <w14:textFill>
            <w14:solidFill>
              <w14:schemeClr w14:val="tx1"/>
            </w14:solidFill>
          </w14:textFill>
        </w:rPr>
        <w:pPrChange w:id="1539" w:author="浅浅" w:date="2026-04-23T19:31:09Z">
          <w:pPr>
            <w:spacing w:line="560" w:lineRule="exact"/>
            <w:ind w:firstLine="560" w:firstLineChars="200"/>
            <w:jc w:val="left"/>
          </w:pPr>
        </w:pPrChange>
      </w:pPr>
      <w:del w:id="1541" w:author="浅浅" w:date="2026-04-23T19:31:01Z">
        <w:r>
          <w:rPr>
            <w:rFonts w:ascii="Times New Roman" w:hAnsi="Times New Roman" w:eastAsia="仿宋" w:cs="Times New Roman"/>
            <w:color w:val="000000" w:themeColor="text1"/>
            <w:sz w:val="28"/>
            <w:szCs w:val="28"/>
            <w14:textFill>
              <w14:solidFill>
                <w14:schemeClr w14:val="tx1"/>
              </w14:solidFill>
            </w14:textFill>
          </w:rPr>
          <w:delText>1. 任现职满10年以上，长期在教学科研第一线工作，为学校发展作出贡献；</w:delText>
        </w:r>
      </w:del>
    </w:p>
    <w:p w14:paraId="6472EA94">
      <w:pPr>
        <w:spacing w:line="560" w:lineRule="exact"/>
        <w:ind w:firstLine="0" w:firstLineChars="0"/>
        <w:jc w:val="left"/>
        <w:rPr>
          <w:del w:id="1543" w:author="浅浅" w:date="2026-04-23T19:31:01Z"/>
          <w:rFonts w:ascii="Times New Roman" w:hAnsi="Times New Roman" w:eastAsia="仿宋" w:cs="Times New Roman"/>
          <w:color w:val="000000" w:themeColor="text1"/>
          <w:sz w:val="28"/>
          <w:szCs w:val="28"/>
          <w14:textFill>
            <w14:solidFill>
              <w14:schemeClr w14:val="tx1"/>
            </w14:solidFill>
          </w14:textFill>
        </w:rPr>
        <w:pPrChange w:id="1542" w:author="浅浅" w:date="2026-04-23T19:31:09Z">
          <w:pPr>
            <w:spacing w:line="560" w:lineRule="exact"/>
            <w:ind w:firstLine="560" w:firstLineChars="200"/>
            <w:jc w:val="left"/>
          </w:pPr>
        </w:pPrChange>
      </w:pPr>
      <w:del w:id="1544" w:author="浅浅" w:date="2026-04-23T19:31:01Z">
        <w:r>
          <w:rPr>
            <w:rFonts w:ascii="Times New Roman" w:hAnsi="Times New Roman" w:eastAsia="仿宋" w:cs="Times New Roman"/>
            <w:color w:val="000000" w:themeColor="text1"/>
            <w:sz w:val="28"/>
            <w:szCs w:val="28"/>
            <w14:textFill>
              <w14:solidFill>
                <w14:schemeClr w14:val="tx1"/>
              </w14:solidFill>
            </w14:textFill>
          </w:rPr>
          <w:delText>2. 任现职5年不足10年，符合表2-4中任意1项条件；</w:delText>
        </w:r>
      </w:del>
    </w:p>
    <w:p w14:paraId="459FCA6E">
      <w:pPr>
        <w:spacing w:line="560" w:lineRule="exact"/>
        <w:ind w:firstLine="0" w:firstLineChars="0"/>
        <w:jc w:val="left"/>
        <w:rPr>
          <w:del w:id="1546" w:author="浅浅" w:date="2026-04-23T19:31:01Z"/>
          <w:rFonts w:ascii="Times New Roman" w:hAnsi="Times New Roman" w:eastAsia="仿宋" w:cs="Times New Roman"/>
          <w:color w:val="000000" w:themeColor="text1"/>
          <w:sz w:val="28"/>
          <w:szCs w:val="28"/>
          <w14:textFill>
            <w14:solidFill>
              <w14:schemeClr w14:val="tx1"/>
            </w14:solidFill>
          </w14:textFill>
        </w:rPr>
        <w:pPrChange w:id="1545" w:author="浅浅" w:date="2026-04-23T19:31:09Z">
          <w:pPr>
            <w:spacing w:line="560" w:lineRule="exact"/>
            <w:ind w:firstLine="560" w:firstLineChars="200"/>
            <w:jc w:val="left"/>
          </w:pPr>
        </w:pPrChange>
      </w:pPr>
      <w:del w:id="1547" w:author="浅浅" w:date="2026-04-23T19:31:01Z">
        <w:r>
          <w:rPr>
            <w:rFonts w:ascii="Times New Roman" w:hAnsi="Times New Roman" w:eastAsia="仿宋" w:cs="Times New Roman"/>
            <w:color w:val="000000" w:themeColor="text1"/>
            <w:sz w:val="28"/>
            <w:szCs w:val="28"/>
            <w14:textFill>
              <w14:solidFill>
                <w14:schemeClr w14:val="tx1"/>
              </w14:solidFill>
            </w14:textFill>
          </w:rPr>
          <w:delText>3. 任现职不足5年，符合附表2-4中不同类别条件2项。</w:delText>
        </w:r>
      </w:del>
    </w:p>
    <w:p w14:paraId="57F4F559">
      <w:pPr>
        <w:spacing w:line="560" w:lineRule="exact"/>
        <w:ind w:firstLine="0" w:firstLineChars="0"/>
        <w:jc w:val="left"/>
        <w:rPr>
          <w:del w:id="1549" w:author="浅浅" w:date="2026-04-23T19:31:01Z"/>
          <w:rFonts w:ascii="Times New Roman" w:hAnsi="Times New Roman" w:eastAsia="仿宋" w:cs="Times New Roman"/>
          <w:sz w:val="28"/>
          <w:szCs w:val="28"/>
        </w:rPr>
        <w:pPrChange w:id="1548" w:author="浅浅" w:date="2026-04-23T19:31:09Z">
          <w:pPr>
            <w:spacing w:line="560" w:lineRule="exact"/>
            <w:ind w:firstLine="560" w:firstLineChars="200"/>
            <w:jc w:val="left"/>
          </w:pPr>
        </w:pPrChange>
      </w:pPr>
    </w:p>
    <w:p w14:paraId="00722A2C">
      <w:pPr>
        <w:ind w:firstLine="0" w:firstLineChars="0"/>
        <w:jc w:val="left"/>
        <w:rPr>
          <w:del w:id="1551" w:author="浅浅" w:date="2026-04-23T19:31:01Z"/>
          <w:rFonts w:ascii="Times New Roman" w:hAnsi="Times New Roman" w:eastAsia="仿宋" w:cs="Times New Roman"/>
          <w:sz w:val="28"/>
          <w:szCs w:val="28"/>
        </w:rPr>
        <w:pPrChange w:id="1550" w:author="浅浅" w:date="2026-04-23T19:13:26Z">
          <w:pPr>
            <w:ind w:firstLine="560" w:firstLineChars="200"/>
            <w:jc w:val="left"/>
          </w:pPr>
        </w:pPrChange>
      </w:pPr>
    </w:p>
    <w:p w14:paraId="61BEE78C">
      <w:pPr>
        <w:ind w:firstLine="0" w:firstLineChars="0"/>
        <w:jc w:val="left"/>
        <w:rPr>
          <w:del w:id="1553" w:author="浅浅" w:date="2026-04-23T19:31:01Z"/>
          <w:rFonts w:ascii="Times New Roman" w:hAnsi="Times New Roman" w:eastAsia="仿宋" w:cs="Times New Roman"/>
          <w:sz w:val="28"/>
          <w:szCs w:val="28"/>
        </w:rPr>
        <w:pPrChange w:id="1552" w:author="浅浅" w:date="2026-04-23T19:13:26Z">
          <w:pPr>
            <w:ind w:firstLine="560" w:firstLineChars="200"/>
            <w:jc w:val="left"/>
          </w:pPr>
        </w:pPrChange>
      </w:pPr>
    </w:p>
    <w:p w14:paraId="55E642C1">
      <w:pPr>
        <w:ind w:firstLine="0" w:firstLineChars="0"/>
        <w:jc w:val="left"/>
        <w:rPr>
          <w:del w:id="1555" w:author="浅浅" w:date="2026-04-23T19:31:01Z"/>
          <w:rFonts w:ascii="Times New Roman" w:hAnsi="Times New Roman" w:eastAsia="仿宋" w:cs="Times New Roman"/>
          <w:sz w:val="28"/>
          <w:szCs w:val="28"/>
        </w:rPr>
        <w:pPrChange w:id="1554" w:author="浅浅" w:date="2026-04-23T19:13:25Z">
          <w:pPr>
            <w:ind w:firstLine="560" w:firstLineChars="200"/>
            <w:jc w:val="left"/>
          </w:pPr>
        </w:pPrChange>
      </w:pPr>
    </w:p>
    <w:p w14:paraId="49CEAF6A">
      <w:pPr>
        <w:pStyle w:val="2"/>
        <w:keepNext/>
        <w:keepLines/>
        <w:spacing w:line="440" w:lineRule="exact"/>
        <w:ind w:firstLine="0" w:firstLineChars="0"/>
        <w:rPr>
          <w:del w:id="1556" w:author="浅浅" w:date="2026-04-23T19:31:01Z"/>
          <w:rFonts w:hint="default" w:ascii="Times New Roman" w:hAnsi="Times New Roman" w:eastAsia="仿宋"/>
          <w:sz w:val="24"/>
          <w:szCs w:val="24"/>
        </w:rPr>
      </w:pPr>
      <w:del w:id="1557" w:author="浅浅" w:date="2026-04-23T19:31:01Z">
        <w:r>
          <w:rPr>
            <w:rFonts w:hint="default" w:ascii="Times New Roman" w:hAnsi="Times New Roman" w:eastAsia="仿宋"/>
            <w:sz w:val="24"/>
            <w:szCs w:val="24"/>
          </w:rPr>
          <w:delText>附表2-1：</w:delText>
        </w:r>
      </w:del>
    </w:p>
    <w:p w14:paraId="192C5AE3">
      <w:pPr>
        <w:pStyle w:val="3"/>
        <w:spacing w:before="156"/>
        <w:rPr>
          <w:del w:id="1558" w:author="浅浅" w:date="2026-04-23T19:31:03Z"/>
          <w:rFonts w:eastAsia="仿宋"/>
        </w:rPr>
      </w:pPr>
      <w:del w:id="1559" w:author="浅浅" w:date="2026-04-23T19:31:03Z">
        <w:r>
          <w:rPr>
            <w:rFonts w:eastAsia="仿宋"/>
          </w:rPr>
          <w:delText>申报副教授一级岗位工作业绩条件</w:delText>
        </w:r>
      </w:del>
    </w:p>
    <w:tbl>
      <w:tblPr>
        <w:tblStyle w:val="7"/>
        <w:tblW w:w="9900" w:type="dxa"/>
        <w:jc w:val="center"/>
        <w:tblLayout w:type="fixed"/>
        <w:tblCellMar>
          <w:top w:w="0" w:type="dxa"/>
          <w:left w:w="108" w:type="dxa"/>
          <w:bottom w:w="0" w:type="dxa"/>
          <w:right w:w="108" w:type="dxa"/>
        </w:tblCellMar>
      </w:tblPr>
      <w:tblGrid>
        <w:gridCol w:w="720"/>
        <w:gridCol w:w="720"/>
        <w:gridCol w:w="8460"/>
      </w:tblGrid>
      <w:tr w14:paraId="6DCF742E">
        <w:tblPrEx>
          <w:tblCellMar>
            <w:top w:w="0" w:type="dxa"/>
            <w:left w:w="108" w:type="dxa"/>
            <w:bottom w:w="0" w:type="dxa"/>
            <w:right w:w="108" w:type="dxa"/>
          </w:tblCellMar>
        </w:tblPrEx>
        <w:trPr>
          <w:trHeight w:val="363" w:hRule="atLeast"/>
          <w:tblHeader/>
          <w:jc w:val="center"/>
          <w:del w:id="1560" w:author="浅浅" w:date="2026-04-23T19:31:03Z"/>
        </w:trPr>
        <w:tc>
          <w:tcPr>
            <w:tcW w:w="720" w:type="dxa"/>
            <w:tcBorders>
              <w:top w:val="single" w:color="auto" w:sz="4" w:space="0"/>
              <w:left w:val="single" w:color="auto" w:sz="4" w:space="0"/>
              <w:bottom w:val="single" w:color="auto" w:sz="4" w:space="0"/>
              <w:right w:val="single" w:color="auto" w:sz="4" w:space="0"/>
            </w:tcBorders>
          </w:tcPr>
          <w:p w14:paraId="55A78716">
            <w:pPr>
              <w:widowControl/>
              <w:spacing w:line="280" w:lineRule="exact"/>
              <w:ind w:leftChars="0" w:right="-107" w:rightChars="-51" w:firstLine="0" w:firstLineChars="0"/>
              <w:jc w:val="center"/>
              <w:rPr>
                <w:del w:id="1562" w:author="浅浅" w:date="2026-04-23T19:31:03Z"/>
                <w:rFonts w:ascii="Times New Roman" w:hAnsi="Times New Roman" w:eastAsia="仿宋" w:cs="Times New Roman"/>
                <w:kern w:val="0"/>
                <w:szCs w:val="21"/>
              </w:rPr>
              <w:pPrChange w:id="1561" w:author="浅浅" w:date="2026-04-23T19:31:09Z">
                <w:pPr>
                  <w:widowControl/>
                  <w:spacing w:line="280" w:lineRule="exact"/>
                  <w:ind w:leftChars="-51" w:right="-107" w:rightChars="-51" w:hanging="107" w:hangingChars="51"/>
                  <w:jc w:val="center"/>
                </w:pPr>
              </w:pPrChange>
            </w:pPr>
            <w:del w:id="1563" w:author="浅浅" w:date="2026-04-23T19:31:03Z">
              <w:r>
                <w:rPr>
                  <w:rFonts w:ascii="Times New Roman" w:hAnsi="Times New Roman" w:eastAsia="仿宋" w:cs="Times New Roman"/>
                  <w:kern w:val="0"/>
                  <w:szCs w:val="21"/>
                </w:rPr>
                <w:delText>类别</w:delText>
              </w:r>
            </w:del>
          </w:p>
        </w:tc>
        <w:tc>
          <w:tcPr>
            <w:tcW w:w="720" w:type="dxa"/>
            <w:tcBorders>
              <w:top w:val="single" w:color="auto" w:sz="4" w:space="0"/>
              <w:left w:val="single" w:color="auto" w:sz="4" w:space="0"/>
              <w:bottom w:val="single" w:color="auto" w:sz="4" w:space="0"/>
              <w:right w:val="single" w:color="auto" w:sz="4" w:space="0"/>
            </w:tcBorders>
            <w:vAlign w:val="center"/>
          </w:tcPr>
          <w:p w14:paraId="16F641EB">
            <w:pPr>
              <w:widowControl/>
              <w:spacing w:line="280" w:lineRule="exact"/>
              <w:jc w:val="center"/>
              <w:rPr>
                <w:del w:id="1564" w:author="浅浅" w:date="2026-04-23T19:31:03Z"/>
                <w:rFonts w:ascii="Times New Roman" w:hAnsi="Times New Roman" w:eastAsia="仿宋" w:cs="Times New Roman"/>
                <w:kern w:val="0"/>
                <w:szCs w:val="21"/>
              </w:rPr>
            </w:pPr>
            <w:del w:id="1565" w:author="浅浅" w:date="2026-04-23T19:31:03Z">
              <w:r>
                <w:rPr>
                  <w:rFonts w:ascii="Times New Roman" w:hAnsi="Times New Roman" w:eastAsia="仿宋" w:cs="Times New Roman"/>
                  <w:kern w:val="0"/>
                  <w:szCs w:val="21"/>
                </w:rPr>
                <w:delText>序号</w:delText>
              </w:r>
            </w:del>
          </w:p>
        </w:tc>
        <w:tc>
          <w:tcPr>
            <w:tcW w:w="8460" w:type="dxa"/>
            <w:tcBorders>
              <w:top w:val="single" w:color="auto" w:sz="4" w:space="0"/>
              <w:left w:val="nil"/>
              <w:bottom w:val="single" w:color="auto" w:sz="4" w:space="0"/>
              <w:right w:val="single" w:color="auto" w:sz="4" w:space="0"/>
            </w:tcBorders>
            <w:vAlign w:val="center"/>
          </w:tcPr>
          <w:p w14:paraId="004B8F92">
            <w:pPr>
              <w:widowControl/>
              <w:spacing w:line="280" w:lineRule="exact"/>
              <w:jc w:val="center"/>
              <w:rPr>
                <w:del w:id="1566" w:author="浅浅" w:date="2026-04-23T19:31:03Z"/>
                <w:rFonts w:ascii="Times New Roman" w:hAnsi="Times New Roman" w:eastAsia="仿宋" w:cs="Times New Roman"/>
                <w:kern w:val="0"/>
                <w:szCs w:val="21"/>
              </w:rPr>
            </w:pPr>
            <w:del w:id="1567" w:author="浅浅" w:date="2026-04-23T19:31:03Z">
              <w:r>
                <w:rPr>
                  <w:rFonts w:ascii="Times New Roman" w:hAnsi="Times New Roman" w:eastAsia="仿宋" w:cs="Times New Roman"/>
                  <w:kern w:val="0"/>
                  <w:szCs w:val="21"/>
                </w:rPr>
                <w:delText>条  件  内  容</w:delText>
              </w:r>
            </w:del>
          </w:p>
        </w:tc>
      </w:tr>
      <w:tr w14:paraId="73ADEF1B">
        <w:tblPrEx>
          <w:tblCellMar>
            <w:top w:w="0" w:type="dxa"/>
            <w:left w:w="108" w:type="dxa"/>
            <w:bottom w:w="0" w:type="dxa"/>
            <w:right w:w="108" w:type="dxa"/>
          </w:tblCellMar>
        </w:tblPrEx>
        <w:trPr>
          <w:trHeight w:val="363" w:hRule="atLeast"/>
          <w:jc w:val="center"/>
          <w:del w:id="1568" w:author="浅浅" w:date="2026-04-23T19:31:03Z"/>
        </w:trPr>
        <w:tc>
          <w:tcPr>
            <w:tcW w:w="720" w:type="dxa"/>
            <w:vMerge w:val="restart"/>
            <w:tcBorders>
              <w:top w:val="single" w:color="auto" w:sz="4" w:space="0"/>
              <w:left w:val="single" w:color="auto" w:sz="4" w:space="0"/>
              <w:right w:val="single" w:color="auto" w:sz="4" w:space="0"/>
            </w:tcBorders>
            <w:vAlign w:val="center"/>
          </w:tcPr>
          <w:p w14:paraId="4AA905FE">
            <w:pPr>
              <w:widowControl/>
              <w:spacing w:line="280" w:lineRule="exact"/>
              <w:jc w:val="center"/>
              <w:rPr>
                <w:del w:id="1569" w:author="浅浅" w:date="2026-04-23T19:31:03Z"/>
                <w:rFonts w:ascii="Times New Roman" w:hAnsi="Times New Roman" w:eastAsia="仿宋" w:cs="Times New Roman"/>
                <w:b/>
                <w:kern w:val="0"/>
                <w:szCs w:val="21"/>
              </w:rPr>
            </w:pPr>
            <w:del w:id="1570" w:author="浅浅" w:date="2026-04-23T19:31:03Z">
              <w:r>
                <w:rPr>
                  <w:rFonts w:ascii="Times New Roman" w:hAnsi="Times New Roman" w:eastAsia="仿宋" w:cs="Times New Roman"/>
                  <w:b/>
                  <w:kern w:val="0"/>
                  <w:szCs w:val="21"/>
                </w:rPr>
                <w:delText>1</w:delText>
              </w:r>
            </w:del>
          </w:p>
          <w:p w14:paraId="5157BE1C">
            <w:pPr>
              <w:widowControl/>
              <w:spacing w:line="280" w:lineRule="exact"/>
              <w:jc w:val="center"/>
              <w:rPr>
                <w:del w:id="1571" w:author="浅浅" w:date="2026-04-23T19:31:03Z"/>
                <w:rFonts w:ascii="Times New Roman" w:hAnsi="Times New Roman" w:eastAsia="仿宋" w:cs="Times New Roman"/>
                <w:b/>
                <w:kern w:val="0"/>
                <w:szCs w:val="21"/>
              </w:rPr>
            </w:pPr>
            <w:del w:id="1572" w:author="浅浅" w:date="2026-04-23T19:31:03Z">
              <w:r>
                <w:rPr>
                  <w:rFonts w:ascii="Times New Roman" w:hAnsi="Times New Roman" w:eastAsia="仿宋" w:cs="Times New Roman"/>
                  <w:b/>
                  <w:kern w:val="0"/>
                  <w:szCs w:val="21"/>
                </w:rPr>
                <w:delText>教学</w:delText>
              </w:r>
            </w:del>
          </w:p>
          <w:p w14:paraId="2E251409">
            <w:pPr>
              <w:widowControl/>
              <w:spacing w:line="280" w:lineRule="exact"/>
              <w:jc w:val="center"/>
              <w:rPr>
                <w:del w:id="1573" w:author="浅浅" w:date="2026-04-23T19:31:03Z"/>
                <w:rFonts w:ascii="Times New Roman" w:hAnsi="Times New Roman" w:eastAsia="仿宋" w:cs="Times New Roman"/>
                <w:b/>
                <w:kern w:val="0"/>
                <w:szCs w:val="21"/>
              </w:rPr>
            </w:pPr>
            <w:del w:id="1574" w:author="浅浅" w:date="2026-04-23T19:31:03Z">
              <w:r>
                <w:rPr>
                  <w:rFonts w:ascii="Times New Roman" w:hAnsi="Times New Roman" w:eastAsia="仿宋" w:cs="Times New Roman"/>
                  <w:b/>
                  <w:kern w:val="0"/>
                  <w:szCs w:val="21"/>
                </w:rPr>
                <w:delText>科研</w:delText>
              </w:r>
            </w:del>
          </w:p>
          <w:p w14:paraId="5F7E6B45">
            <w:pPr>
              <w:widowControl/>
              <w:spacing w:line="280" w:lineRule="exact"/>
              <w:jc w:val="center"/>
              <w:rPr>
                <w:del w:id="1575" w:author="浅浅" w:date="2026-04-23T19:31:03Z"/>
                <w:rFonts w:ascii="Times New Roman" w:hAnsi="Times New Roman" w:eastAsia="仿宋" w:cs="Times New Roman"/>
                <w:b/>
                <w:kern w:val="0"/>
                <w:szCs w:val="21"/>
              </w:rPr>
            </w:pPr>
            <w:del w:id="1576" w:author="浅浅" w:date="2026-04-23T19:31:03Z">
              <w:r>
                <w:rPr>
                  <w:rFonts w:ascii="Times New Roman" w:hAnsi="Times New Roman" w:eastAsia="仿宋" w:cs="Times New Roman"/>
                  <w:b/>
                  <w:kern w:val="0"/>
                  <w:szCs w:val="21"/>
                </w:rPr>
                <w:delText>项目</w:delText>
              </w:r>
            </w:del>
          </w:p>
        </w:tc>
        <w:tc>
          <w:tcPr>
            <w:tcW w:w="720" w:type="dxa"/>
            <w:tcBorders>
              <w:top w:val="single" w:color="auto" w:sz="4" w:space="0"/>
              <w:left w:val="single" w:color="auto" w:sz="4" w:space="0"/>
              <w:bottom w:val="single" w:color="auto" w:sz="4" w:space="0"/>
              <w:right w:val="single" w:color="auto" w:sz="4" w:space="0"/>
            </w:tcBorders>
            <w:vAlign w:val="center"/>
          </w:tcPr>
          <w:p w14:paraId="0FE61348">
            <w:pPr>
              <w:widowControl/>
              <w:spacing w:line="280" w:lineRule="exact"/>
              <w:jc w:val="center"/>
              <w:rPr>
                <w:del w:id="1577" w:author="浅浅" w:date="2026-04-23T19:31:03Z"/>
                <w:rFonts w:ascii="Times New Roman" w:hAnsi="Times New Roman" w:eastAsia="仿宋" w:cs="Times New Roman"/>
                <w:kern w:val="0"/>
                <w:szCs w:val="21"/>
              </w:rPr>
            </w:pPr>
            <w:del w:id="1578" w:author="浅浅" w:date="2026-04-23T19:31:03Z">
              <w:r>
                <w:rPr>
                  <w:rFonts w:ascii="Times New Roman" w:hAnsi="Times New Roman" w:eastAsia="仿宋" w:cs="Times New Roman"/>
                  <w:kern w:val="0"/>
                  <w:szCs w:val="21"/>
                </w:rPr>
                <w:delText>1-1</w:delText>
              </w:r>
            </w:del>
          </w:p>
        </w:tc>
        <w:tc>
          <w:tcPr>
            <w:tcW w:w="8460" w:type="dxa"/>
            <w:tcBorders>
              <w:top w:val="nil"/>
              <w:left w:val="nil"/>
              <w:bottom w:val="single" w:color="auto" w:sz="4" w:space="0"/>
              <w:right w:val="single" w:color="auto" w:sz="4" w:space="0"/>
            </w:tcBorders>
            <w:vAlign w:val="center"/>
          </w:tcPr>
          <w:p w14:paraId="087E6323">
            <w:pPr>
              <w:widowControl/>
              <w:spacing w:line="280" w:lineRule="exact"/>
              <w:jc w:val="left"/>
              <w:rPr>
                <w:del w:id="1579" w:author="浅浅" w:date="2026-04-23T19:31:03Z"/>
                <w:rFonts w:ascii="Times New Roman" w:hAnsi="Times New Roman" w:eastAsia="仿宋" w:cs="Times New Roman"/>
                <w:kern w:val="0"/>
                <w:szCs w:val="21"/>
              </w:rPr>
            </w:pPr>
            <w:del w:id="1580" w:author="浅浅" w:date="2026-04-23T19:31:03Z">
              <w:r>
                <w:rPr>
                  <w:rFonts w:ascii="Times New Roman" w:hAnsi="Times New Roman" w:eastAsia="仿宋" w:cs="Times New Roman"/>
                  <w:kern w:val="0"/>
                  <w:szCs w:val="21"/>
                </w:rPr>
                <w:delText>主持省部级科技、社科、教改项目1项以上。</w:delText>
              </w:r>
            </w:del>
          </w:p>
        </w:tc>
      </w:tr>
      <w:tr w14:paraId="5AAE269D">
        <w:tblPrEx>
          <w:tblCellMar>
            <w:top w:w="0" w:type="dxa"/>
            <w:left w:w="108" w:type="dxa"/>
            <w:bottom w:w="0" w:type="dxa"/>
            <w:right w:w="108" w:type="dxa"/>
          </w:tblCellMar>
        </w:tblPrEx>
        <w:trPr>
          <w:trHeight w:val="363" w:hRule="atLeast"/>
          <w:jc w:val="center"/>
          <w:del w:id="1581" w:author="浅浅" w:date="2026-04-23T19:31:03Z"/>
        </w:trPr>
        <w:tc>
          <w:tcPr>
            <w:tcW w:w="720" w:type="dxa"/>
            <w:vMerge w:val="continue"/>
            <w:tcBorders>
              <w:left w:val="single" w:color="auto" w:sz="4" w:space="0"/>
              <w:right w:val="single" w:color="auto" w:sz="4" w:space="0"/>
            </w:tcBorders>
            <w:textDirection w:val="tbRlV"/>
            <w:vAlign w:val="center"/>
          </w:tcPr>
          <w:p w14:paraId="72BAE441">
            <w:pPr>
              <w:widowControl/>
              <w:spacing w:line="280" w:lineRule="exact"/>
              <w:ind w:left="0" w:right="113"/>
              <w:jc w:val="center"/>
              <w:rPr>
                <w:del w:id="1583" w:author="浅浅" w:date="2026-04-23T19:31:03Z"/>
                <w:rFonts w:ascii="Times New Roman" w:hAnsi="Times New Roman" w:eastAsia="仿宋" w:cs="Times New Roman"/>
                <w:b/>
                <w:kern w:val="0"/>
                <w:szCs w:val="21"/>
              </w:rPr>
              <w:pPrChange w:id="1582" w:author="浅浅" w:date="2026-04-23T19:31:09Z">
                <w:pPr>
                  <w:widowControl/>
                  <w:spacing w:line="280" w:lineRule="exact"/>
                  <w:ind w:left="113" w:right="113"/>
                  <w:jc w:val="center"/>
                </w:pPr>
              </w:pPrChange>
            </w:pPr>
          </w:p>
        </w:tc>
        <w:tc>
          <w:tcPr>
            <w:tcW w:w="720" w:type="dxa"/>
            <w:tcBorders>
              <w:top w:val="single" w:color="auto" w:sz="4" w:space="0"/>
              <w:left w:val="single" w:color="auto" w:sz="4" w:space="0"/>
              <w:bottom w:val="single" w:color="auto" w:sz="4" w:space="0"/>
              <w:right w:val="single" w:color="auto" w:sz="4" w:space="0"/>
            </w:tcBorders>
            <w:vAlign w:val="center"/>
          </w:tcPr>
          <w:p w14:paraId="06D37ECA">
            <w:pPr>
              <w:widowControl/>
              <w:spacing w:line="280" w:lineRule="exact"/>
              <w:jc w:val="center"/>
              <w:rPr>
                <w:del w:id="1584" w:author="浅浅" w:date="2026-04-23T19:31:03Z"/>
                <w:rFonts w:ascii="Times New Roman" w:hAnsi="Times New Roman" w:eastAsia="仿宋" w:cs="Times New Roman"/>
                <w:kern w:val="0"/>
                <w:szCs w:val="21"/>
              </w:rPr>
            </w:pPr>
            <w:del w:id="1585" w:author="浅浅" w:date="2026-04-23T19:31:03Z">
              <w:r>
                <w:rPr>
                  <w:rFonts w:ascii="Times New Roman" w:hAnsi="Times New Roman" w:eastAsia="仿宋" w:cs="Times New Roman"/>
                  <w:kern w:val="0"/>
                  <w:szCs w:val="21"/>
                </w:rPr>
                <w:delText>1-2</w:delText>
              </w:r>
            </w:del>
          </w:p>
        </w:tc>
        <w:tc>
          <w:tcPr>
            <w:tcW w:w="8460" w:type="dxa"/>
            <w:tcBorders>
              <w:top w:val="nil"/>
              <w:left w:val="nil"/>
              <w:bottom w:val="single" w:color="auto" w:sz="4" w:space="0"/>
              <w:right w:val="single" w:color="auto" w:sz="4" w:space="0"/>
            </w:tcBorders>
            <w:vAlign w:val="center"/>
          </w:tcPr>
          <w:p w14:paraId="7AB3B185">
            <w:pPr>
              <w:widowControl/>
              <w:spacing w:line="280" w:lineRule="exact"/>
              <w:jc w:val="left"/>
              <w:rPr>
                <w:del w:id="1586" w:author="浅浅" w:date="2026-04-23T19:31:03Z"/>
                <w:rFonts w:ascii="Times New Roman" w:hAnsi="Times New Roman" w:eastAsia="仿宋" w:cs="Times New Roman"/>
                <w:kern w:val="0"/>
                <w:szCs w:val="21"/>
              </w:rPr>
            </w:pPr>
            <w:del w:id="1587" w:author="浅浅" w:date="2026-04-23T19:31:03Z">
              <w:r>
                <w:rPr>
                  <w:rFonts w:ascii="Times New Roman" w:hAnsi="Times New Roman" w:eastAsia="仿宋" w:cs="Times New Roman"/>
                  <w:kern w:val="0"/>
                  <w:szCs w:val="21"/>
                </w:rPr>
                <w:delText>参与国家级科技项目、社科项目、教改项目1项以上（排名前4），并做出贡献。</w:delText>
              </w:r>
            </w:del>
          </w:p>
        </w:tc>
      </w:tr>
      <w:tr w14:paraId="345AB168">
        <w:tblPrEx>
          <w:tblCellMar>
            <w:top w:w="0" w:type="dxa"/>
            <w:left w:w="108" w:type="dxa"/>
            <w:bottom w:w="0" w:type="dxa"/>
            <w:right w:w="108" w:type="dxa"/>
          </w:tblCellMar>
        </w:tblPrEx>
        <w:trPr>
          <w:trHeight w:val="363" w:hRule="atLeast"/>
          <w:jc w:val="center"/>
          <w:del w:id="1588" w:author="浅浅" w:date="2026-04-23T19:31:03Z"/>
        </w:trPr>
        <w:tc>
          <w:tcPr>
            <w:tcW w:w="720" w:type="dxa"/>
            <w:vMerge w:val="continue"/>
            <w:tcBorders>
              <w:left w:val="single" w:color="auto" w:sz="4" w:space="0"/>
              <w:bottom w:val="single" w:color="auto" w:sz="4" w:space="0"/>
              <w:right w:val="single" w:color="auto" w:sz="4" w:space="0"/>
            </w:tcBorders>
            <w:vAlign w:val="center"/>
          </w:tcPr>
          <w:p w14:paraId="660C3311">
            <w:pPr>
              <w:widowControl/>
              <w:spacing w:line="280" w:lineRule="exact"/>
              <w:jc w:val="center"/>
              <w:rPr>
                <w:del w:id="1589" w:author="浅浅" w:date="2026-04-23T19:31:03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7D1011CD">
            <w:pPr>
              <w:widowControl/>
              <w:spacing w:line="280" w:lineRule="exact"/>
              <w:jc w:val="center"/>
              <w:rPr>
                <w:del w:id="1590" w:author="浅浅" w:date="2026-04-23T19:31:03Z"/>
                <w:rFonts w:ascii="Times New Roman" w:hAnsi="Times New Roman" w:eastAsia="仿宋" w:cs="Times New Roman"/>
                <w:kern w:val="0"/>
                <w:szCs w:val="21"/>
              </w:rPr>
            </w:pPr>
            <w:del w:id="1591" w:author="浅浅" w:date="2026-04-23T19:31:03Z">
              <w:r>
                <w:rPr>
                  <w:rFonts w:ascii="Times New Roman" w:hAnsi="Times New Roman" w:eastAsia="仿宋" w:cs="Times New Roman"/>
                  <w:kern w:val="0"/>
                  <w:szCs w:val="21"/>
                </w:rPr>
                <w:delText>1-3</w:delText>
              </w:r>
            </w:del>
          </w:p>
        </w:tc>
        <w:tc>
          <w:tcPr>
            <w:tcW w:w="8460" w:type="dxa"/>
            <w:tcBorders>
              <w:top w:val="nil"/>
              <w:left w:val="nil"/>
              <w:bottom w:val="single" w:color="auto" w:sz="4" w:space="0"/>
              <w:right w:val="single" w:color="auto" w:sz="4" w:space="0"/>
            </w:tcBorders>
            <w:vAlign w:val="center"/>
          </w:tcPr>
          <w:p w14:paraId="6C87E4A0">
            <w:pPr>
              <w:widowControl/>
              <w:spacing w:line="280" w:lineRule="exact"/>
              <w:jc w:val="left"/>
              <w:rPr>
                <w:del w:id="1592" w:author="浅浅" w:date="2026-04-23T19:31:03Z"/>
                <w:rFonts w:ascii="Times New Roman" w:hAnsi="Times New Roman" w:eastAsia="仿宋" w:cs="Times New Roman"/>
                <w:kern w:val="0"/>
                <w:szCs w:val="21"/>
              </w:rPr>
            </w:pPr>
            <w:del w:id="1593" w:author="浅浅" w:date="2026-04-23T19:31:03Z">
              <w:r>
                <w:rPr>
                  <w:rFonts w:ascii="Times New Roman" w:hAnsi="Times New Roman" w:eastAsia="仿宋" w:cs="Times New Roman"/>
                  <w:kern w:val="0"/>
                  <w:szCs w:val="21"/>
                </w:rPr>
                <w:delText>累计横向科研课题到账经费：理工科100万元以上，文科30万元以上。</w:delText>
              </w:r>
            </w:del>
          </w:p>
        </w:tc>
      </w:tr>
      <w:tr w14:paraId="6515F5BC">
        <w:tblPrEx>
          <w:tblCellMar>
            <w:top w:w="0" w:type="dxa"/>
            <w:left w:w="108" w:type="dxa"/>
            <w:bottom w:w="0" w:type="dxa"/>
            <w:right w:w="108" w:type="dxa"/>
          </w:tblCellMar>
        </w:tblPrEx>
        <w:trPr>
          <w:trHeight w:val="363" w:hRule="atLeast"/>
          <w:jc w:val="center"/>
          <w:del w:id="1594" w:author="浅浅" w:date="2026-04-23T19:31:07Z"/>
        </w:trPr>
        <w:tc>
          <w:tcPr>
            <w:tcW w:w="720" w:type="dxa"/>
            <w:vMerge w:val="restart"/>
            <w:tcBorders>
              <w:top w:val="nil"/>
              <w:left w:val="single" w:color="auto" w:sz="4" w:space="0"/>
              <w:right w:val="single" w:color="auto" w:sz="4" w:space="0"/>
            </w:tcBorders>
            <w:vAlign w:val="center"/>
          </w:tcPr>
          <w:p w14:paraId="1654B02F">
            <w:pPr>
              <w:widowControl/>
              <w:spacing w:line="280" w:lineRule="exact"/>
              <w:jc w:val="center"/>
              <w:rPr>
                <w:del w:id="1595" w:author="浅浅" w:date="2026-04-23T19:31:07Z"/>
                <w:rFonts w:ascii="Times New Roman" w:hAnsi="Times New Roman" w:eastAsia="仿宋" w:cs="Times New Roman"/>
                <w:b/>
                <w:kern w:val="0"/>
                <w:szCs w:val="21"/>
              </w:rPr>
            </w:pPr>
            <w:del w:id="1596" w:author="浅浅" w:date="2026-04-23T19:31:07Z">
              <w:r>
                <w:rPr>
                  <w:rFonts w:ascii="Times New Roman" w:hAnsi="Times New Roman" w:eastAsia="仿宋" w:cs="Times New Roman"/>
                  <w:b/>
                  <w:kern w:val="0"/>
                  <w:szCs w:val="21"/>
                </w:rPr>
                <w:delText>2</w:delText>
              </w:r>
            </w:del>
          </w:p>
          <w:p w14:paraId="49F7C6E7">
            <w:pPr>
              <w:widowControl/>
              <w:spacing w:line="280" w:lineRule="exact"/>
              <w:jc w:val="center"/>
              <w:rPr>
                <w:del w:id="1597" w:author="浅浅" w:date="2026-04-23T19:31:07Z"/>
                <w:rFonts w:ascii="Times New Roman" w:hAnsi="Times New Roman" w:eastAsia="仿宋" w:cs="Times New Roman"/>
                <w:b/>
                <w:kern w:val="0"/>
                <w:szCs w:val="21"/>
              </w:rPr>
            </w:pPr>
            <w:del w:id="1598" w:author="浅浅" w:date="2026-04-23T19:31:07Z">
              <w:r>
                <w:rPr>
                  <w:rFonts w:ascii="Times New Roman" w:hAnsi="Times New Roman" w:eastAsia="仿宋" w:cs="Times New Roman"/>
                  <w:b/>
                  <w:kern w:val="0"/>
                  <w:szCs w:val="21"/>
                </w:rPr>
                <w:delText>教学</w:delText>
              </w:r>
            </w:del>
          </w:p>
          <w:p w14:paraId="41965EDD">
            <w:pPr>
              <w:widowControl/>
              <w:spacing w:line="280" w:lineRule="exact"/>
              <w:jc w:val="center"/>
              <w:rPr>
                <w:del w:id="1599" w:author="浅浅" w:date="2026-04-23T19:31:07Z"/>
                <w:rFonts w:ascii="Times New Roman" w:hAnsi="Times New Roman" w:eastAsia="仿宋" w:cs="Times New Roman"/>
                <w:b/>
                <w:kern w:val="0"/>
                <w:szCs w:val="21"/>
              </w:rPr>
            </w:pPr>
            <w:del w:id="1600" w:author="浅浅" w:date="2026-04-23T19:31:07Z">
              <w:r>
                <w:rPr>
                  <w:rFonts w:ascii="Times New Roman" w:hAnsi="Times New Roman" w:eastAsia="仿宋" w:cs="Times New Roman"/>
                  <w:b/>
                  <w:kern w:val="0"/>
                  <w:szCs w:val="21"/>
                </w:rPr>
                <w:delText>成果</w:delText>
              </w:r>
            </w:del>
          </w:p>
        </w:tc>
        <w:tc>
          <w:tcPr>
            <w:tcW w:w="720" w:type="dxa"/>
            <w:tcBorders>
              <w:top w:val="nil"/>
              <w:left w:val="single" w:color="auto" w:sz="4" w:space="0"/>
              <w:bottom w:val="single" w:color="auto" w:sz="4" w:space="0"/>
              <w:right w:val="single" w:color="auto" w:sz="4" w:space="0"/>
            </w:tcBorders>
            <w:vAlign w:val="center"/>
          </w:tcPr>
          <w:p w14:paraId="40C2210C">
            <w:pPr>
              <w:widowControl/>
              <w:spacing w:line="280" w:lineRule="exact"/>
              <w:jc w:val="center"/>
              <w:rPr>
                <w:del w:id="1601" w:author="浅浅" w:date="2026-04-23T19:31:07Z"/>
                <w:rFonts w:ascii="Times New Roman" w:hAnsi="Times New Roman" w:eastAsia="仿宋" w:cs="Times New Roman"/>
                <w:kern w:val="0"/>
                <w:szCs w:val="21"/>
              </w:rPr>
            </w:pPr>
            <w:del w:id="1602" w:author="浅浅" w:date="2026-04-23T19:31:07Z">
              <w:r>
                <w:rPr>
                  <w:rFonts w:ascii="Times New Roman" w:hAnsi="Times New Roman" w:eastAsia="仿宋" w:cs="Times New Roman"/>
                  <w:kern w:val="0"/>
                  <w:szCs w:val="21"/>
                </w:rPr>
                <w:delText>2-1</w:delText>
              </w:r>
            </w:del>
          </w:p>
        </w:tc>
        <w:tc>
          <w:tcPr>
            <w:tcW w:w="8460" w:type="dxa"/>
            <w:tcBorders>
              <w:top w:val="nil"/>
              <w:left w:val="nil"/>
              <w:bottom w:val="single" w:color="auto" w:sz="4" w:space="0"/>
              <w:right w:val="single" w:color="auto" w:sz="4" w:space="0"/>
            </w:tcBorders>
            <w:vAlign w:val="center"/>
          </w:tcPr>
          <w:p w14:paraId="727A9E40">
            <w:pPr>
              <w:widowControl/>
              <w:spacing w:line="280" w:lineRule="exact"/>
              <w:jc w:val="left"/>
              <w:rPr>
                <w:del w:id="1603" w:author="浅浅" w:date="2026-04-23T19:31:07Z"/>
                <w:rFonts w:ascii="Times New Roman" w:hAnsi="Times New Roman" w:eastAsia="仿宋" w:cs="Times New Roman"/>
                <w:kern w:val="0"/>
                <w:szCs w:val="21"/>
              </w:rPr>
            </w:pPr>
            <w:del w:id="1604" w:author="浅浅" w:date="2026-04-23T19:31:07Z">
              <w:r>
                <w:rPr>
                  <w:rFonts w:ascii="Times New Roman" w:hAnsi="Times New Roman" w:eastAsia="仿宋" w:cs="Times New Roman"/>
                  <w:kern w:val="0"/>
                  <w:szCs w:val="21"/>
                </w:rPr>
                <w:delText>教学工作量饱满</w:delText>
              </w:r>
            </w:del>
            <w:del w:id="1605" w:author="浅浅" w:date="2026-04-23T19:31:07Z">
              <w:r>
                <w:rPr>
                  <w:rFonts w:ascii="Times New Roman" w:hAnsi="Times New Roman" w:eastAsia="仿宋" w:cs="Times New Roman"/>
                  <w:szCs w:val="21"/>
                </w:rPr>
                <w:delText>，且教学质量评价连续两年为优秀等级</w:delText>
              </w:r>
            </w:del>
            <w:del w:id="1606" w:author="浅浅" w:date="2026-04-23T19:31:07Z">
              <w:r>
                <w:rPr>
                  <w:rFonts w:ascii="Times New Roman" w:hAnsi="Times New Roman" w:eastAsia="仿宋" w:cs="Times New Roman"/>
                  <w:kern w:val="0"/>
                  <w:szCs w:val="21"/>
                </w:rPr>
                <w:delText>，同时获得校级二等奖以上教学奖励或者校级教学荣誉称号。</w:delText>
              </w:r>
            </w:del>
          </w:p>
        </w:tc>
      </w:tr>
      <w:tr w14:paraId="1E0B3F79">
        <w:tblPrEx>
          <w:tblCellMar>
            <w:top w:w="0" w:type="dxa"/>
            <w:left w:w="108" w:type="dxa"/>
            <w:bottom w:w="0" w:type="dxa"/>
            <w:right w:w="108" w:type="dxa"/>
          </w:tblCellMar>
        </w:tblPrEx>
        <w:trPr>
          <w:trHeight w:val="363" w:hRule="atLeast"/>
          <w:jc w:val="center"/>
          <w:del w:id="1607" w:author="浅浅" w:date="2026-04-23T19:31:07Z"/>
        </w:trPr>
        <w:tc>
          <w:tcPr>
            <w:tcW w:w="720" w:type="dxa"/>
            <w:vMerge w:val="continue"/>
            <w:tcBorders>
              <w:left w:val="single" w:color="auto" w:sz="4" w:space="0"/>
              <w:right w:val="single" w:color="auto" w:sz="4" w:space="0"/>
            </w:tcBorders>
            <w:vAlign w:val="center"/>
          </w:tcPr>
          <w:p w14:paraId="16810A23">
            <w:pPr>
              <w:widowControl/>
              <w:spacing w:line="280" w:lineRule="exact"/>
              <w:jc w:val="center"/>
              <w:rPr>
                <w:del w:id="1608"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6F6E9636">
            <w:pPr>
              <w:widowControl/>
              <w:spacing w:line="280" w:lineRule="exact"/>
              <w:jc w:val="center"/>
              <w:rPr>
                <w:del w:id="1609" w:author="浅浅" w:date="2026-04-23T19:31:07Z"/>
                <w:rFonts w:ascii="Times New Roman" w:hAnsi="Times New Roman" w:eastAsia="仿宋" w:cs="Times New Roman"/>
                <w:kern w:val="0"/>
                <w:szCs w:val="21"/>
              </w:rPr>
            </w:pPr>
            <w:del w:id="1610" w:author="浅浅" w:date="2026-04-23T19:31:07Z">
              <w:r>
                <w:rPr>
                  <w:rFonts w:ascii="Times New Roman" w:hAnsi="Times New Roman" w:eastAsia="仿宋" w:cs="Times New Roman"/>
                  <w:kern w:val="0"/>
                  <w:szCs w:val="21"/>
                </w:rPr>
                <w:delText>2-2</w:delText>
              </w:r>
            </w:del>
          </w:p>
        </w:tc>
        <w:tc>
          <w:tcPr>
            <w:tcW w:w="8460" w:type="dxa"/>
            <w:tcBorders>
              <w:top w:val="nil"/>
              <w:left w:val="nil"/>
              <w:bottom w:val="single" w:color="auto" w:sz="4" w:space="0"/>
              <w:right w:val="single" w:color="auto" w:sz="4" w:space="0"/>
            </w:tcBorders>
            <w:vAlign w:val="center"/>
          </w:tcPr>
          <w:p w14:paraId="008589FC">
            <w:pPr>
              <w:widowControl/>
              <w:spacing w:line="280" w:lineRule="exact"/>
              <w:jc w:val="left"/>
              <w:rPr>
                <w:del w:id="1611" w:author="浅浅" w:date="2026-04-23T19:31:07Z"/>
                <w:rFonts w:ascii="Times New Roman" w:hAnsi="Times New Roman" w:eastAsia="仿宋" w:cs="Times New Roman"/>
                <w:kern w:val="0"/>
                <w:szCs w:val="21"/>
              </w:rPr>
            </w:pPr>
            <w:del w:id="1612" w:author="浅浅" w:date="2026-04-23T19:31:07Z">
              <w:r>
                <w:rPr>
                  <w:rFonts w:ascii="Times New Roman" w:hAnsi="Times New Roman" w:eastAsia="仿宋" w:cs="Times New Roman"/>
                  <w:kern w:val="0"/>
                  <w:szCs w:val="21"/>
                </w:rPr>
                <w:delText>以第一指导老师身份指导研究生获得校级以上优秀学位论文1篇，或指导学生参加学科竞赛获得国家级二等奖以上奖励1项。</w:delText>
              </w:r>
            </w:del>
          </w:p>
        </w:tc>
      </w:tr>
      <w:tr w14:paraId="1085EAD4">
        <w:tblPrEx>
          <w:tblCellMar>
            <w:top w:w="0" w:type="dxa"/>
            <w:left w:w="108" w:type="dxa"/>
            <w:bottom w:w="0" w:type="dxa"/>
            <w:right w:w="108" w:type="dxa"/>
          </w:tblCellMar>
        </w:tblPrEx>
        <w:trPr>
          <w:trHeight w:val="363" w:hRule="atLeast"/>
          <w:jc w:val="center"/>
          <w:del w:id="1613" w:author="浅浅" w:date="2026-04-23T19:31:07Z"/>
        </w:trPr>
        <w:tc>
          <w:tcPr>
            <w:tcW w:w="720" w:type="dxa"/>
            <w:vMerge w:val="continue"/>
            <w:tcBorders>
              <w:left w:val="single" w:color="auto" w:sz="4" w:space="0"/>
              <w:bottom w:val="single" w:color="auto" w:sz="4" w:space="0"/>
              <w:right w:val="single" w:color="auto" w:sz="4" w:space="0"/>
            </w:tcBorders>
            <w:vAlign w:val="center"/>
          </w:tcPr>
          <w:p w14:paraId="308EBDE8">
            <w:pPr>
              <w:widowControl/>
              <w:spacing w:line="280" w:lineRule="exact"/>
              <w:jc w:val="center"/>
              <w:rPr>
                <w:del w:id="1614"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6F182E0E">
            <w:pPr>
              <w:widowControl/>
              <w:spacing w:line="280" w:lineRule="exact"/>
              <w:jc w:val="center"/>
              <w:rPr>
                <w:del w:id="1615" w:author="浅浅" w:date="2026-04-23T19:31:07Z"/>
                <w:rFonts w:ascii="Times New Roman" w:hAnsi="Times New Roman" w:eastAsia="仿宋" w:cs="Times New Roman"/>
                <w:kern w:val="0"/>
                <w:szCs w:val="21"/>
              </w:rPr>
            </w:pPr>
            <w:del w:id="1616" w:author="浅浅" w:date="2026-04-23T19:31:07Z">
              <w:r>
                <w:rPr>
                  <w:rFonts w:ascii="Times New Roman" w:hAnsi="Times New Roman" w:eastAsia="仿宋" w:cs="Times New Roman"/>
                  <w:kern w:val="0"/>
                  <w:szCs w:val="21"/>
                </w:rPr>
                <w:delText>2-3</w:delText>
              </w:r>
            </w:del>
          </w:p>
        </w:tc>
        <w:tc>
          <w:tcPr>
            <w:tcW w:w="8460" w:type="dxa"/>
            <w:tcBorders>
              <w:top w:val="nil"/>
              <w:left w:val="nil"/>
              <w:bottom w:val="single" w:color="auto" w:sz="4" w:space="0"/>
              <w:right w:val="single" w:color="auto" w:sz="4" w:space="0"/>
            </w:tcBorders>
            <w:vAlign w:val="center"/>
          </w:tcPr>
          <w:p w14:paraId="0DABBD32">
            <w:pPr>
              <w:widowControl/>
              <w:spacing w:line="280" w:lineRule="exact"/>
              <w:jc w:val="left"/>
              <w:rPr>
                <w:del w:id="1617" w:author="浅浅" w:date="2026-04-23T19:31:07Z"/>
                <w:rFonts w:ascii="Times New Roman" w:hAnsi="Times New Roman" w:eastAsia="仿宋" w:cs="Times New Roman"/>
                <w:kern w:val="0"/>
                <w:szCs w:val="21"/>
              </w:rPr>
            </w:pPr>
            <w:del w:id="1618" w:author="浅浅" w:date="2026-04-23T19:31:07Z">
              <w:r>
                <w:rPr>
                  <w:rFonts w:ascii="Times New Roman" w:hAnsi="Times New Roman" w:eastAsia="仿宋" w:cs="Times New Roman"/>
                  <w:kern w:val="0"/>
                  <w:szCs w:val="21"/>
                </w:rPr>
                <w:delText>作为骨干参与出版国家级规划教材1部，或通用高等教育教材1部（排名前3）；或在国家级出版社出版主编教材1部；或以第一作者在省级以上出版社出版个人画册1部，或参加全国美展。</w:delText>
              </w:r>
            </w:del>
          </w:p>
        </w:tc>
      </w:tr>
      <w:tr w14:paraId="39DEB7FB">
        <w:tblPrEx>
          <w:tblCellMar>
            <w:top w:w="0" w:type="dxa"/>
            <w:left w:w="108" w:type="dxa"/>
            <w:bottom w:w="0" w:type="dxa"/>
            <w:right w:w="108" w:type="dxa"/>
          </w:tblCellMar>
        </w:tblPrEx>
        <w:trPr>
          <w:trHeight w:val="363" w:hRule="atLeast"/>
          <w:jc w:val="center"/>
          <w:del w:id="1619" w:author="浅浅" w:date="2026-04-23T19:31:07Z"/>
        </w:trPr>
        <w:tc>
          <w:tcPr>
            <w:tcW w:w="720" w:type="dxa"/>
            <w:vMerge w:val="restart"/>
            <w:tcBorders>
              <w:top w:val="single" w:color="auto" w:sz="4" w:space="0"/>
              <w:left w:val="single" w:color="auto" w:sz="4" w:space="0"/>
              <w:right w:val="single" w:color="auto" w:sz="4" w:space="0"/>
            </w:tcBorders>
            <w:vAlign w:val="center"/>
          </w:tcPr>
          <w:p w14:paraId="7C8E7B50">
            <w:pPr>
              <w:widowControl/>
              <w:spacing w:line="280" w:lineRule="exact"/>
              <w:jc w:val="center"/>
              <w:rPr>
                <w:del w:id="1620" w:author="浅浅" w:date="2026-04-23T19:31:07Z"/>
                <w:rFonts w:ascii="Times New Roman" w:hAnsi="Times New Roman" w:eastAsia="仿宋" w:cs="Times New Roman"/>
                <w:b/>
                <w:kern w:val="0"/>
                <w:szCs w:val="21"/>
              </w:rPr>
            </w:pPr>
            <w:del w:id="1621" w:author="浅浅" w:date="2026-04-23T19:31:07Z">
              <w:r>
                <w:rPr>
                  <w:rFonts w:ascii="Times New Roman" w:hAnsi="Times New Roman" w:eastAsia="仿宋" w:cs="Times New Roman"/>
                  <w:b/>
                  <w:kern w:val="0"/>
                  <w:szCs w:val="21"/>
                </w:rPr>
                <w:delText>3</w:delText>
              </w:r>
            </w:del>
          </w:p>
          <w:p w14:paraId="011DA407">
            <w:pPr>
              <w:widowControl/>
              <w:spacing w:line="280" w:lineRule="exact"/>
              <w:jc w:val="center"/>
              <w:rPr>
                <w:del w:id="1622" w:author="浅浅" w:date="2026-04-23T19:31:07Z"/>
                <w:rFonts w:ascii="Times New Roman" w:hAnsi="Times New Roman" w:eastAsia="仿宋" w:cs="Times New Roman"/>
                <w:kern w:val="0"/>
                <w:szCs w:val="21"/>
              </w:rPr>
            </w:pPr>
            <w:del w:id="1623" w:author="浅浅" w:date="2026-04-23T19:31:07Z">
              <w:r>
                <w:rPr>
                  <w:rFonts w:ascii="Times New Roman" w:hAnsi="Times New Roman" w:eastAsia="仿宋" w:cs="Times New Roman"/>
                  <w:b/>
                  <w:kern w:val="0"/>
                  <w:szCs w:val="21"/>
                </w:rPr>
                <w:delText>科研成果</w:delText>
              </w:r>
            </w:del>
          </w:p>
        </w:tc>
        <w:tc>
          <w:tcPr>
            <w:tcW w:w="720" w:type="dxa"/>
            <w:tcBorders>
              <w:top w:val="single" w:color="auto" w:sz="4" w:space="0"/>
              <w:left w:val="single" w:color="auto" w:sz="4" w:space="0"/>
              <w:bottom w:val="single" w:color="auto" w:sz="4" w:space="0"/>
              <w:right w:val="single" w:color="auto" w:sz="4" w:space="0"/>
            </w:tcBorders>
            <w:vAlign w:val="center"/>
          </w:tcPr>
          <w:p w14:paraId="692A4CAC">
            <w:pPr>
              <w:widowControl/>
              <w:spacing w:line="280" w:lineRule="exact"/>
              <w:jc w:val="center"/>
              <w:rPr>
                <w:del w:id="1624" w:author="浅浅" w:date="2026-04-23T19:31:07Z"/>
                <w:rFonts w:ascii="Times New Roman" w:hAnsi="Times New Roman" w:eastAsia="仿宋" w:cs="Times New Roman"/>
                <w:kern w:val="0"/>
                <w:szCs w:val="21"/>
              </w:rPr>
            </w:pPr>
            <w:del w:id="1625" w:author="浅浅" w:date="2026-04-23T19:31:07Z">
              <w:r>
                <w:rPr>
                  <w:rFonts w:ascii="Times New Roman" w:hAnsi="Times New Roman" w:eastAsia="仿宋" w:cs="Times New Roman"/>
                  <w:kern w:val="0"/>
                  <w:szCs w:val="21"/>
                </w:rPr>
                <w:delText>3-1</w:delText>
              </w:r>
            </w:del>
          </w:p>
        </w:tc>
        <w:tc>
          <w:tcPr>
            <w:tcW w:w="8460" w:type="dxa"/>
            <w:tcBorders>
              <w:top w:val="single" w:color="auto" w:sz="4" w:space="0"/>
              <w:left w:val="nil"/>
              <w:bottom w:val="single" w:color="auto" w:sz="4" w:space="0"/>
              <w:right w:val="single" w:color="auto" w:sz="4" w:space="0"/>
            </w:tcBorders>
            <w:vAlign w:val="center"/>
          </w:tcPr>
          <w:p w14:paraId="16CC622B">
            <w:pPr>
              <w:widowControl/>
              <w:spacing w:line="280" w:lineRule="exact"/>
              <w:jc w:val="left"/>
              <w:rPr>
                <w:del w:id="1626" w:author="浅浅" w:date="2026-04-23T19:31:07Z"/>
                <w:rFonts w:ascii="Times New Roman" w:hAnsi="Times New Roman" w:eastAsia="仿宋" w:cs="Times New Roman"/>
                <w:kern w:val="0"/>
                <w:szCs w:val="21"/>
              </w:rPr>
            </w:pPr>
            <w:del w:id="1627" w:author="浅浅" w:date="2026-04-23T19:31:07Z">
              <w:r>
                <w:rPr>
                  <w:rFonts w:ascii="Times New Roman" w:hAnsi="Times New Roman" w:eastAsia="仿宋" w:cs="Times New Roman"/>
                  <w:kern w:val="0"/>
                  <w:szCs w:val="21"/>
                </w:rPr>
                <w:delText>以第一作者在本专业重点学术期刊，或在三区以上学术期刊发表论文1篇。</w:delText>
              </w:r>
            </w:del>
          </w:p>
        </w:tc>
      </w:tr>
      <w:tr w14:paraId="5001750D">
        <w:tblPrEx>
          <w:tblCellMar>
            <w:top w:w="0" w:type="dxa"/>
            <w:left w:w="108" w:type="dxa"/>
            <w:bottom w:w="0" w:type="dxa"/>
            <w:right w:w="108" w:type="dxa"/>
          </w:tblCellMar>
        </w:tblPrEx>
        <w:trPr>
          <w:trHeight w:val="363" w:hRule="atLeast"/>
          <w:jc w:val="center"/>
          <w:del w:id="1628" w:author="浅浅" w:date="2026-04-23T19:31:07Z"/>
        </w:trPr>
        <w:tc>
          <w:tcPr>
            <w:tcW w:w="720" w:type="dxa"/>
            <w:vMerge w:val="continue"/>
            <w:tcBorders>
              <w:left w:val="single" w:color="auto" w:sz="4" w:space="0"/>
              <w:right w:val="single" w:color="auto" w:sz="4" w:space="0"/>
            </w:tcBorders>
            <w:vAlign w:val="center"/>
          </w:tcPr>
          <w:p w14:paraId="3044E00B">
            <w:pPr>
              <w:widowControl/>
              <w:spacing w:line="280" w:lineRule="exact"/>
              <w:jc w:val="center"/>
              <w:rPr>
                <w:del w:id="1629"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D53C0E3">
            <w:pPr>
              <w:widowControl/>
              <w:spacing w:line="280" w:lineRule="exact"/>
              <w:jc w:val="center"/>
              <w:rPr>
                <w:del w:id="1630" w:author="浅浅" w:date="2026-04-23T19:31:07Z"/>
                <w:rFonts w:ascii="Times New Roman" w:hAnsi="Times New Roman" w:eastAsia="仿宋" w:cs="Times New Roman"/>
                <w:kern w:val="0"/>
                <w:szCs w:val="21"/>
              </w:rPr>
            </w:pPr>
            <w:del w:id="1631" w:author="浅浅" w:date="2026-04-23T19:31:07Z">
              <w:r>
                <w:rPr>
                  <w:rFonts w:ascii="Times New Roman" w:hAnsi="Times New Roman" w:eastAsia="仿宋" w:cs="Times New Roman"/>
                  <w:kern w:val="0"/>
                  <w:szCs w:val="21"/>
                </w:rPr>
                <w:delText>3-2</w:delText>
              </w:r>
            </w:del>
          </w:p>
        </w:tc>
        <w:tc>
          <w:tcPr>
            <w:tcW w:w="8460" w:type="dxa"/>
            <w:tcBorders>
              <w:top w:val="nil"/>
              <w:left w:val="nil"/>
              <w:bottom w:val="single" w:color="auto" w:sz="4" w:space="0"/>
              <w:right w:val="single" w:color="auto" w:sz="4" w:space="0"/>
            </w:tcBorders>
            <w:vAlign w:val="center"/>
          </w:tcPr>
          <w:p w14:paraId="711BBBD3">
            <w:pPr>
              <w:widowControl/>
              <w:spacing w:line="280" w:lineRule="exact"/>
              <w:jc w:val="left"/>
              <w:rPr>
                <w:del w:id="1632" w:author="浅浅" w:date="2026-04-23T19:31:07Z"/>
                <w:rFonts w:ascii="Times New Roman" w:hAnsi="Times New Roman" w:eastAsia="仿宋" w:cs="Times New Roman"/>
                <w:kern w:val="0"/>
                <w:szCs w:val="21"/>
              </w:rPr>
            </w:pPr>
            <w:del w:id="1633" w:author="浅浅" w:date="2026-04-23T19:31:07Z">
              <w:r>
                <w:rPr>
                  <w:rFonts w:ascii="Times New Roman" w:hAnsi="Times New Roman" w:eastAsia="仿宋" w:cs="Times New Roman"/>
                  <w:b/>
                  <w:kern w:val="0"/>
                  <w:szCs w:val="21"/>
                </w:rPr>
                <w:delText>文科类</w:delText>
              </w:r>
            </w:del>
            <w:del w:id="1634" w:author="浅浅" w:date="2026-04-23T19:31:07Z">
              <w:r>
                <w:rPr>
                  <w:rFonts w:ascii="Times New Roman" w:hAnsi="Times New Roman" w:eastAsia="仿宋" w:cs="Times New Roman"/>
                  <w:kern w:val="0"/>
                  <w:szCs w:val="21"/>
                </w:rPr>
                <w:delText>：以第一作者在学校认定的社会科学二类以上学术期刊上发表论文3篇以上，或CSSCI</w:delText>
              </w:r>
            </w:del>
            <w:del w:id="1635" w:author="浅浅" w:date="2026-04-23T19:31:07Z">
              <w:r>
                <w:rPr>
                  <w:rFonts w:ascii="Times New Roman" w:hAnsi="Times New Roman" w:eastAsia="仿宋" w:cs="Times New Roman"/>
                  <w:szCs w:val="21"/>
                </w:rPr>
                <w:delText>、SSCI、A&amp;HCI等学术期刊</w:delText>
              </w:r>
            </w:del>
            <w:del w:id="1636" w:author="浅浅" w:date="2026-04-23T19:31:07Z">
              <w:r>
                <w:rPr>
                  <w:rFonts w:ascii="Times New Roman" w:hAnsi="Times New Roman" w:eastAsia="仿宋" w:cs="Times New Roman"/>
                  <w:kern w:val="0"/>
                  <w:szCs w:val="21"/>
                </w:rPr>
                <w:delText>发表论文6篇以上；</w:delText>
              </w:r>
            </w:del>
            <w:del w:id="1637" w:author="浅浅" w:date="2026-04-23T19:31:07Z">
              <w:r>
                <w:rPr>
                  <w:rFonts w:ascii="Times New Roman" w:hAnsi="Times New Roman" w:eastAsia="仿宋" w:cs="Times New Roman"/>
                  <w:b/>
                  <w:kern w:val="0"/>
                  <w:szCs w:val="21"/>
                </w:rPr>
                <w:delText>理科类</w:delText>
              </w:r>
            </w:del>
            <w:del w:id="1638" w:author="浅浅" w:date="2026-04-23T19:31:07Z">
              <w:r>
                <w:rPr>
                  <w:rFonts w:ascii="Times New Roman" w:hAnsi="Times New Roman" w:eastAsia="仿宋" w:cs="Times New Roman"/>
                  <w:kern w:val="0"/>
                  <w:szCs w:val="21"/>
                </w:rPr>
                <w:delText>：以第一作者</w:delText>
              </w:r>
            </w:del>
            <w:del w:id="1639" w:author="浅浅" w:date="2026-04-23T19:31:07Z">
              <w:r>
                <w:rPr>
                  <w:rFonts w:ascii="Times New Roman" w:hAnsi="Times New Roman" w:eastAsia="仿宋" w:cs="Times New Roman"/>
                  <w:szCs w:val="21"/>
                </w:rPr>
                <w:delText>在SCI等国际学术期刊或学校认定的国内重点期刊</w:delText>
              </w:r>
            </w:del>
            <w:del w:id="1640" w:author="浅浅" w:date="2026-04-23T19:31:07Z">
              <w:r>
                <w:rPr>
                  <w:rFonts w:ascii="Times New Roman" w:hAnsi="Times New Roman" w:eastAsia="仿宋" w:cs="Times New Roman"/>
                  <w:kern w:val="0"/>
                  <w:szCs w:val="21"/>
                </w:rPr>
                <w:delText>发表论文3篇以上；</w:delText>
              </w:r>
            </w:del>
            <w:del w:id="1641" w:author="浅浅" w:date="2026-04-23T19:31:07Z">
              <w:r>
                <w:rPr>
                  <w:rFonts w:ascii="Times New Roman" w:hAnsi="Times New Roman" w:eastAsia="仿宋" w:cs="Times New Roman"/>
                  <w:b/>
                  <w:kern w:val="0"/>
                  <w:szCs w:val="21"/>
                </w:rPr>
                <w:delText>工科类</w:delText>
              </w:r>
            </w:del>
            <w:del w:id="1642" w:author="浅浅" w:date="2026-04-23T19:31:07Z">
              <w:r>
                <w:rPr>
                  <w:rFonts w:ascii="Times New Roman" w:hAnsi="Times New Roman" w:eastAsia="仿宋" w:cs="Times New Roman"/>
                  <w:kern w:val="0"/>
                  <w:szCs w:val="21"/>
                </w:rPr>
                <w:delText>：以第一作者</w:delText>
              </w:r>
            </w:del>
            <w:del w:id="1643" w:author="浅浅" w:date="2026-04-23T19:31:07Z">
              <w:r>
                <w:rPr>
                  <w:rFonts w:ascii="Times New Roman" w:hAnsi="Times New Roman" w:eastAsia="仿宋" w:cs="Times New Roman"/>
                  <w:szCs w:val="21"/>
                </w:rPr>
                <w:delText>在SCI、EI等国际学术期刊或学校认定的国内重点期刊</w:delText>
              </w:r>
            </w:del>
            <w:del w:id="1644" w:author="浅浅" w:date="2026-04-23T19:31:07Z">
              <w:r>
                <w:rPr>
                  <w:rFonts w:ascii="Times New Roman" w:hAnsi="Times New Roman" w:eastAsia="仿宋" w:cs="Times New Roman"/>
                  <w:kern w:val="0"/>
                  <w:szCs w:val="21"/>
                </w:rPr>
                <w:delText>发表论文2篇以上；</w:delText>
              </w:r>
            </w:del>
            <w:del w:id="1645" w:author="浅浅" w:date="2026-04-23T19:31:07Z">
              <w:r>
                <w:rPr>
                  <w:rFonts w:ascii="Times New Roman" w:hAnsi="Times New Roman" w:eastAsia="仿宋" w:cs="Times New Roman"/>
                  <w:b/>
                  <w:kern w:val="0"/>
                  <w:szCs w:val="21"/>
                </w:rPr>
                <w:delText>艺术类</w:delText>
              </w:r>
            </w:del>
            <w:del w:id="1646" w:author="浅浅" w:date="2026-04-23T19:31:07Z">
              <w:r>
                <w:rPr>
                  <w:rFonts w:ascii="Times New Roman" w:hAnsi="Times New Roman" w:eastAsia="仿宋" w:cs="Times New Roman"/>
                  <w:kern w:val="0"/>
                  <w:szCs w:val="21"/>
                </w:rPr>
                <w:delText>：</w:delText>
              </w:r>
            </w:del>
            <w:del w:id="1647" w:author="浅浅" w:date="2026-04-23T19:31:07Z">
              <w:r>
                <w:rPr>
                  <w:rFonts w:ascii="Times New Roman" w:hAnsi="Times New Roman" w:eastAsia="仿宋" w:cs="Times New Roman"/>
                  <w:szCs w:val="21"/>
                </w:rPr>
                <w:delText>在艺术类核心期刊上</w:delText>
              </w:r>
            </w:del>
            <w:del w:id="1648" w:author="浅浅" w:date="2026-04-23T19:31:07Z">
              <w:r>
                <w:rPr>
                  <w:rFonts w:ascii="Times New Roman" w:hAnsi="Times New Roman" w:eastAsia="仿宋" w:cs="Times New Roman"/>
                  <w:kern w:val="0"/>
                  <w:szCs w:val="21"/>
                </w:rPr>
                <w:delText>发表个人艺术作品8个彩版，或论文达到文科类要求。</w:delText>
              </w:r>
            </w:del>
          </w:p>
        </w:tc>
      </w:tr>
      <w:tr w14:paraId="3095C45B">
        <w:tblPrEx>
          <w:tblCellMar>
            <w:top w:w="0" w:type="dxa"/>
            <w:left w:w="108" w:type="dxa"/>
            <w:bottom w:w="0" w:type="dxa"/>
            <w:right w:w="108" w:type="dxa"/>
          </w:tblCellMar>
        </w:tblPrEx>
        <w:trPr>
          <w:trHeight w:val="363" w:hRule="atLeast"/>
          <w:jc w:val="center"/>
          <w:del w:id="1649" w:author="浅浅" w:date="2026-04-23T19:31:07Z"/>
        </w:trPr>
        <w:tc>
          <w:tcPr>
            <w:tcW w:w="720" w:type="dxa"/>
            <w:vMerge w:val="continue"/>
            <w:tcBorders>
              <w:left w:val="single" w:color="auto" w:sz="4" w:space="0"/>
              <w:right w:val="single" w:color="auto" w:sz="4" w:space="0"/>
            </w:tcBorders>
            <w:vAlign w:val="center"/>
          </w:tcPr>
          <w:p w14:paraId="62F46709">
            <w:pPr>
              <w:widowControl/>
              <w:spacing w:line="280" w:lineRule="exact"/>
              <w:jc w:val="center"/>
              <w:rPr>
                <w:del w:id="1650"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521B303">
            <w:pPr>
              <w:widowControl/>
              <w:spacing w:line="280" w:lineRule="exact"/>
              <w:jc w:val="center"/>
              <w:rPr>
                <w:del w:id="1651" w:author="浅浅" w:date="2026-04-23T19:31:07Z"/>
                <w:rFonts w:ascii="Times New Roman" w:hAnsi="Times New Roman" w:eastAsia="仿宋" w:cs="Times New Roman"/>
                <w:kern w:val="0"/>
                <w:szCs w:val="21"/>
              </w:rPr>
            </w:pPr>
            <w:del w:id="1652" w:author="浅浅" w:date="2026-04-23T19:31:07Z">
              <w:r>
                <w:rPr>
                  <w:rFonts w:ascii="Times New Roman" w:hAnsi="Times New Roman" w:eastAsia="仿宋" w:cs="Times New Roman"/>
                  <w:kern w:val="0"/>
                  <w:szCs w:val="21"/>
                </w:rPr>
                <w:delText>3-3</w:delText>
              </w:r>
            </w:del>
          </w:p>
        </w:tc>
        <w:tc>
          <w:tcPr>
            <w:tcW w:w="8460" w:type="dxa"/>
            <w:tcBorders>
              <w:top w:val="nil"/>
              <w:left w:val="nil"/>
              <w:bottom w:val="single" w:color="auto" w:sz="4" w:space="0"/>
              <w:right w:val="single" w:color="auto" w:sz="4" w:space="0"/>
            </w:tcBorders>
            <w:vAlign w:val="center"/>
          </w:tcPr>
          <w:p w14:paraId="08DD65C4">
            <w:pPr>
              <w:widowControl/>
              <w:spacing w:line="280" w:lineRule="exact"/>
              <w:jc w:val="left"/>
              <w:rPr>
                <w:del w:id="1653" w:author="浅浅" w:date="2026-04-23T19:31:07Z"/>
                <w:rFonts w:ascii="Times New Roman" w:hAnsi="Times New Roman" w:eastAsia="仿宋" w:cs="Times New Roman"/>
                <w:kern w:val="0"/>
                <w:szCs w:val="21"/>
              </w:rPr>
            </w:pPr>
            <w:del w:id="1654" w:author="浅浅" w:date="2026-04-23T19:31:07Z">
              <w:r>
                <w:rPr>
                  <w:rFonts w:ascii="Times New Roman" w:hAnsi="Times New Roman" w:eastAsia="仿宋" w:cs="Times New Roman"/>
                  <w:kern w:val="0"/>
                  <w:szCs w:val="21"/>
                </w:rPr>
                <w:delText>学术成果入选国家哲学社会科学优秀成果文库或国家社科基金成果要报、国家社科基金优秀成果汇编（前3名）。</w:delText>
              </w:r>
            </w:del>
          </w:p>
        </w:tc>
      </w:tr>
      <w:tr w14:paraId="64C163D0">
        <w:tblPrEx>
          <w:tblCellMar>
            <w:top w:w="0" w:type="dxa"/>
            <w:left w:w="108" w:type="dxa"/>
            <w:bottom w:w="0" w:type="dxa"/>
            <w:right w:w="108" w:type="dxa"/>
          </w:tblCellMar>
        </w:tblPrEx>
        <w:trPr>
          <w:trHeight w:val="363" w:hRule="atLeast"/>
          <w:jc w:val="center"/>
          <w:del w:id="1655" w:author="浅浅" w:date="2026-04-23T19:31:07Z"/>
        </w:trPr>
        <w:tc>
          <w:tcPr>
            <w:tcW w:w="720" w:type="dxa"/>
            <w:vMerge w:val="continue"/>
            <w:tcBorders>
              <w:left w:val="single" w:color="auto" w:sz="4" w:space="0"/>
              <w:right w:val="single" w:color="auto" w:sz="4" w:space="0"/>
            </w:tcBorders>
            <w:vAlign w:val="center"/>
          </w:tcPr>
          <w:p w14:paraId="7C9A9AB7">
            <w:pPr>
              <w:widowControl/>
              <w:spacing w:line="280" w:lineRule="exact"/>
              <w:jc w:val="center"/>
              <w:rPr>
                <w:del w:id="1656"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22E5F82">
            <w:pPr>
              <w:widowControl/>
              <w:spacing w:line="280" w:lineRule="exact"/>
              <w:jc w:val="center"/>
              <w:rPr>
                <w:del w:id="1657" w:author="浅浅" w:date="2026-04-23T19:31:07Z"/>
                <w:rFonts w:ascii="Times New Roman" w:hAnsi="Times New Roman" w:eastAsia="仿宋" w:cs="Times New Roman"/>
                <w:kern w:val="0"/>
                <w:szCs w:val="21"/>
              </w:rPr>
            </w:pPr>
            <w:del w:id="1658" w:author="浅浅" w:date="2026-04-23T19:31:07Z">
              <w:r>
                <w:rPr>
                  <w:rFonts w:ascii="Times New Roman" w:hAnsi="Times New Roman" w:eastAsia="仿宋" w:cs="Times New Roman"/>
                  <w:kern w:val="0"/>
                  <w:szCs w:val="21"/>
                </w:rPr>
                <w:delText>3-4</w:delText>
              </w:r>
            </w:del>
          </w:p>
        </w:tc>
        <w:tc>
          <w:tcPr>
            <w:tcW w:w="8460" w:type="dxa"/>
            <w:tcBorders>
              <w:top w:val="nil"/>
              <w:left w:val="nil"/>
              <w:bottom w:val="single" w:color="auto" w:sz="4" w:space="0"/>
              <w:right w:val="single" w:color="auto" w:sz="4" w:space="0"/>
            </w:tcBorders>
            <w:vAlign w:val="center"/>
          </w:tcPr>
          <w:p w14:paraId="5812CFF9">
            <w:pPr>
              <w:widowControl/>
              <w:spacing w:line="280" w:lineRule="exact"/>
              <w:jc w:val="left"/>
              <w:rPr>
                <w:del w:id="1659" w:author="浅浅" w:date="2026-04-23T19:31:07Z"/>
                <w:rFonts w:ascii="Times New Roman" w:hAnsi="Times New Roman" w:eastAsia="仿宋" w:cs="Times New Roman"/>
                <w:kern w:val="0"/>
                <w:szCs w:val="21"/>
              </w:rPr>
            </w:pPr>
            <w:del w:id="1660" w:author="浅浅" w:date="2026-04-23T19:31:07Z">
              <w:r>
                <w:rPr>
                  <w:rFonts w:ascii="Times New Roman" w:hAnsi="Times New Roman" w:eastAsia="仿宋" w:cs="Times New Roman"/>
                  <w:kern w:val="0"/>
                  <w:szCs w:val="21"/>
                </w:rPr>
                <w:delText>以第一完成人获得国家发明专利1项，或省级成果鉴定2项。</w:delText>
              </w:r>
            </w:del>
          </w:p>
        </w:tc>
      </w:tr>
      <w:tr w14:paraId="5EE43ED9">
        <w:tblPrEx>
          <w:tblCellMar>
            <w:top w:w="0" w:type="dxa"/>
            <w:left w:w="108" w:type="dxa"/>
            <w:bottom w:w="0" w:type="dxa"/>
            <w:right w:w="108" w:type="dxa"/>
          </w:tblCellMar>
        </w:tblPrEx>
        <w:trPr>
          <w:trHeight w:val="363" w:hRule="atLeast"/>
          <w:jc w:val="center"/>
          <w:del w:id="1661" w:author="浅浅" w:date="2026-04-23T19:31:07Z"/>
        </w:trPr>
        <w:tc>
          <w:tcPr>
            <w:tcW w:w="720" w:type="dxa"/>
            <w:vMerge w:val="continue"/>
            <w:tcBorders>
              <w:left w:val="single" w:color="auto" w:sz="4" w:space="0"/>
              <w:bottom w:val="single" w:color="auto" w:sz="4" w:space="0"/>
              <w:right w:val="single" w:color="auto" w:sz="4" w:space="0"/>
            </w:tcBorders>
            <w:vAlign w:val="center"/>
          </w:tcPr>
          <w:p w14:paraId="6A1F1307">
            <w:pPr>
              <w:widowControl/>
              <w:spacing w:line="280" w:lineRule="exact"/>
              <w:jc w:val="center"/>
              <w:rPr>
                <w:del w:id="1662"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4529E609">
            <w:pPr>
              <w:widowControl/>
              <w:spacing w:line="280" w:lineRule="exact"/>
              <w:jc w:val="center"/>
              <w:rPr>
                <w:del w:id="1663" w:author="浅浅" w:date="2026-04-23T19:31:07Z"/>
                <w:rFonts w:ascii="Times New Roman" w:hAnsi="Times New Roman" w:eastAsia="仿宋" w:cs="Times New Roman"/>
                <w:kern w:val="0"/>
                <w:szCs w:val="21"/>
              </w:rPr>
            </w:pPr>
            <w:del w:id="1664" w:author="浅浅" w:date="2026-04-23T19:31:07Z">
              <w:r>
                <w:rPr>
                  <w:rFonts w:ascii="Times New Roman" w:hAnsi="Times New Roman" w:eastAsia="仿宋" w:cs="Times New Roman"/>
                  <w:kern w:val="0"/>
                  <w:szCs w:val="21"/>
                </w:rPr>
                <w:delText>3-5</w:delText>
              </w:r>
            </w:del>
          </w:p>
        </w:tc>
        <w:tc>
          <w:tcPr>
            <w:tcW w:w="8460" w:type="dxa"/>
            <w:tcBorders>
              <w:top w:val="nil"/>
              <w:left w:val="nil"/>
              <w:bottom w:val="single" w:color="auto" w:sz="4" w:space="0"/>
              <w:right w:val="single" w:color="auto" w:sz="4" w:space="0"/>
            </w:tcBorders>
            <w:vAlign w:val="center"/>
          </w:tcPr>
          <w:p w14:paraId="736AAFB9">
            <w:pPr>
              <w:widowControl/>
              <w:spacing w:line="280" w:lineRule="exact"/>
              <w:jc w:val="left"/>
              <w:rPr>
                <w:del w:id="1665" w:author="浅浅" w:date="2026-04-23T19:31:07Z"/>
                <w:rFonts w:ascii="Times New Roman" w:hAnsi="Times New Roman" w:eastAsia="仿宋" w:cs="Times New Roman"/>
                <w:kern w:val="0"/>
                <w:szCs w:val="21"/>
              </w:rPr>
            </w:pPr>
            <w:del w:id="1666" w:author="浅浅" w:date="2026-04-23T19:31:07Z">
              <w:r>
                <w:rPr>
                  <w:rFonts w:ascii="Times New Roman" w:hAnsi="Times New Roman" w:eastAsia="仿宋" w:cs="Times New Roman"/>
                  <w:kern w:val="0"/>
                  <w:szCs w:val="21"/>
                </w:rPr>
                <w:delText>以第一作者在省级出版社出版学术著作1部。</w:delText>
              </w:r>
            </w:del>
          </w:p>
        </w:tc>
      </w:tr>
      <w:tr w14:paraId="4CC36286">
        <w:tblPrEx>
          <w:tblCellMar>
            <w:top w:w="0" w:type="dxa"/>
            <w:left w:w="108" w:type="dxa"/>
            <w:bottom w:w="0" w:type="dxa"/>
            <w:right w:w="108" w:type="dxa"/>
          </w:tblCellMar>
        </w:tblPrEx>
        <w:trPr>
          <w:trHeight w:val="363" w:hRule="atLeast"/>
          <w:jc w:val="center"/>
          <w:del w:id="1667" w:author="浅浅" w:date="2026-04-23T19:31:07Z"/>
        </w:trPr>
        <w:tc>
          <w:tcPr>
            <w:tcW w:w="720" w:type="dxa"/>
            <w:vMerge w:val="restart"/>
            <w:tcBorders>
              <w:top w:val="single" w:color="auto" w:sz="4" w:space="0"/>
              <w:left w:val="single" w:color="auto" w:sz="4" w:space="0"/>
              <w:right w:val="single" w:color="auto" w:sz="4" w:space="0"/>
            </w:tcBorders>
            <w:vAlign w:val="center"/>
          </w:tcPr>
          <w:p w14:paraId="754BE15F">
            <w:pPr>
              <w:widowControl/>
              <w:spacing w:line="280" w:lineRule="exact"/>
              <w:jc w:val="center"/>
              <w:rPr>
                <w:del w:id="1668" w:author="浅浅" w:date="2026-04-23T19:31:07Z"/>
                <w:rFonts w:ascii="Times New Roman" w:hAnsi="Times New Roman" w:eastAsia="仿宋" w:cs="Times New Roman"/>
                <w:b/>
                <w:kern w:val="0"/>
                <w:szCs w:val="21"/>
              </w:rPr>
            </w:pPr>
            <w:del w:id="1669" w:author="浅浅" w:date="2026-04-23T19:31:07Z">
              <w:r>
                <w:rPr>
                  <w:rFonts w:ascii="Times New Roman" w:hAnsi="Times New Roman" w:eastAsia="仿宋" w:cs="Times New Roman"/>
                  <w:b/>
                  <w:kern w:val="0"/>
                  <w:szCs w:val="21"/>
                </w:rPr>
                <w:delText>4</w:delText>
              </w:r>
            </w:del>
          </w:p>
          <w:p w14:paraId="7B11F1D8">
            <w:pPr>
              <w:widowControl/>
              <w:spacing w:line="280" w:lineRule="exact"/>
              <w:jc w:val="center"/>
              <w:rPr>
                <w:del w:id="1670" w:author="浅浅" w:date="2026-04-23T19:31:07Z"/>
                <w:rFonts w:ascii="Times New Roman" w:hAnsi="Times New Roman" w:eastAsia="仿宋" w:cs="Times New Roman"/>
                <w:b/>
                <w:kern w:val="0"/>
                <w:szCs w:val="21"/>
              </w:rPr>
            </w:pPr>
            <w:del w:id="1671" w:author="浅浅" w:date="2026-04-23T19:31:07Z">
              <w:r>
                <w:rPr>
                  <w:rFonts w:ascii="Times New Roman" w:hAnsi="Times New Roman" w:eastAsia="仿宋" w:cs="Times New Roman"/>
                  <w:b/>
                  <w:kern w:val="0"/>
                  <w:szCs w:val="21"/>
                </w:rPr>
                <w:delText>成果</w:delText>
              </w:r>
            </w:del>
          </w:p>
          <w:p w14:paraId="7A77E0E1">
            <w:pPr>
              <w:widowControl/>
              <w:spacing w:line="280" w:lineRule="exact"/>
              <w:jc w:val="center"/>
              <w:rPr>
                <w:del w:id="1672" w:author="浅浅" w:date="2026-04-23T19:31:07Z"/>
                <w:rFonts w:ascii="Times New Roman" w:hAnsi="Times New Roman" w:eastAsia="仿宋" w:cs="Times New Roman"/>
                <w:kern w:val="0"/>
                <w:szCs w:val="21"/>
              </w:rPr>
            </w:pPr>
            <w:del w:id="1673" w:author="浅浅" w:date="2026-04-23T19:31:07Z">
              <w:r>
                <w:rPr>
                  <w:rFonts w:ascii="Times New Roman" w:hAnsi="Times New Roman" w:eastAsia="仿宋" w:cs="Times New Roman"/>
                  <w:b/>
                  <w:kern w:val="0"/>
                  <w:szCs w:val="21"/>
                </w:rPr>
                <w:delText>奖励</w:delText>
              </w:r>
            </w:del>
          </w:p>
        </w:tc>
        <w:tc>
          <w:tcPr>
            <w:tcW w:w="720" w:type="dxa"/>
            <w:tcBorders>
              <w:top w:val="nil"/>
              <w:left w:val="single" w:color="auto" w:sz="4" w:space="0"/>
              <w:bottom w:val="single" w:color="auto" w:sz="4" w:space="0"/>
              <w:right w:val="single" w:color="auto" w:sz="4" w:space="0"/>
            </w:tcBorders>
            <w:vAlign w:val="center"/>
          </w:tcPr>
          <w:p w14:paraId="63FB09DA">
            <w:pPr>
              <w:widowControl/>
              <w:spacing w:line="280" w:lineRule="exact"/>
              <w:jc w:val="center"/>
              <w:rPr>
                <w:del w:id="1674" w:author="浅浅" w:date="2026-04-23T19:31:07Z"/>
                <w:rFonts w:ascii="Times New Roman" w:hAnsi="Times New Roman" w:eastAsia="仿宋" w:cs="Times New Roman"/>
                <w:kern w:val="0"/>
                <w:szCs w:val="21"/>
              </w:rPr>
            </w:pPr>
            <w:del w:id="1675" w:author="浅浅" w:date="2026-04-23T19:31:07Z">
              <w:r>
                <w:rPr>
                  <w:rFonts w:ascii="Times New Roman" w:hAnsi="Times New Roman" w:eastAsia="仿宋" w:cs="Times New Roman"/>
                  <w:kern w:val="0"/>
                  <w:szCs w:val="21"/>
                </w:rPr>
                <w:delText>4-1</w:delText>
              </w:r>
            </w:del>
          </w:p>
        </w:tc>
        <w:tc>
          <w:tcPr>
            <w:tcW w:w="8460" w:type="dxa"/>
            <w:tcBorders>
              <w:top w:val="nil"/>
              <w:left w:val="nil"/>
              <w:bottom w:val="single" w:color="auto" w:sz="4" w:space="0"/>
              <w:right w:val="single" w:color="auto" w:sz="4" w:space="0"/>
            </w:tcBorders>
            <w:vAlign w:val="center"/>
          </w:tcPr>
          <w:p w14:paraId="30B5E29D">
            <w:pPr>
              <w:widowControl/>
              <w:spacing w:line="280" w:lineRule="exact"/>
              <w:jc w:val="left"/>
              <w:rPr>
                <w:del w:id="1676" w:author="浅浅" w:date="2026-04-23T19:31:07Z"/>
                <w:rFonts w:ascii="Times New Roman" w:hAnsi="Times New Roman" w:eastAsia="仿宋" w:cs="Times New Roman"/>
                <w:kern w:val="0"/>
                <w:szCs w:val="21"/>
              </w:rPr>
            </w:pPr>
            <w:del w:id="1677" w:author="浅浅" w:date="2026-04-23T19:31:07Z">
              <w:r>
                <w:rPr>
                  <w:rFonts w:ascii="Times New Roman" w:hAnsi="Times New Roman" w:eastAsia="仿宋" w:cs="Times New Roman"/>
                  <w:kern w:val="0"/>
                  <w:szCs w:val="21"/>
                </w:rPr>
                <w:delText>国家自然科学奖获得者，或国家科技进步特等奖前20名、一等奖前10名、二等奖前6名，或国家技术发明奖、国家专利奖获得者。</w:delText>
              </w:r>
            </w:del>
          </w:p>
        </w:tc>
      </w:tr>
      <w:tr w14:paraId="542A54B9">
        <w:tblPrEx>
          <w:tblCellMar>
            <w:top w:w="0" w:type="dxa"/>
            <w:left w:w="108" w:type="dxa"/>
            <w:bottom w:w="0" w:type="dxa"/>
            <w:right w:w="108" w:type="dxa"/>
          </w:tblCellMar>
        </w:tblPrEx>
        <w:trPr>
          <w:trHeight w:val="363" w:hRule="atLeast"/>
          <w:jc w:val="center"/>
          <w:del w:id="1678" w:author="浅浅" w:date="2026-04-23T19:31:07Z"/>
        </w:trPr>
        <w:tc>
          <w:tcPr>
            <w:tcW w:w="720" w:type="dxa"/>
            <w:vMerge w:val="continue"/>
            <w:tcBorders>
              <w:left w:val="single" w:color="auto" w:sz="4" w:space="0"/>
              <w:right w:val="single" w:color="auto" w:sz="4" w:space="0"/>
            </w:tcBorders>
            <w:vAlign w:val="center"/>
          </w:tcPr>
          <w:p w14:paraId="7EA77F13">
            <w:pPr>
              <w:widowControl/>
              <w:spacing w:line="280" w:lineRule="exact"/>
              <w:jc w:val="center"/>
              <w:rPr>
                <w:del w:id="1679"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7AC2F848">
            <w:pPr>
              <w:widowControl/>
              <w:spacing w:line="280" w:lineRule="exact"/>
              <w:jc w:val="center"/>
              <w:rPr>
                <w:del w:id="1680" w:author="浅浅" w:date="2026-04-23T19:31:07Z"/>
                <w:rFonts w:ascii="Times New Roman" w:hAnsi="Times New Roman" w:eastAsia="仿宋" w:cs="Times New Roman"/>
                <w:kern w:val="0"/>
                <w:szCs w:val="21"/>
              </w:rPr>
            </w:pPr>
            <w:del w:id="1681" w:author="浅浅" w:date="2026-04-23T19:31:07Z">
              <w:r>
                <w:rPr>
                  <w:rFonts w:ascii="Times New Roman" w:hAnsi="Times New Roman" w:eastAsia="仿宋" w:cs="Times New Roman"/>
                  <w:kern w:val="0"/>
                  <w:szCs w:val="21"/>
                </w:rPr>
                <w:delText>4-2</w:delText>
              </w:r>
            </w:del>
          </w:p>
        </w:tc>
        <w:tc>
          <w:tcPr>
            <w:tcW w:w="8460" w:type="dxa"/>
            <w:tcBorders>
              <w:top w:val="nil"/>
              <w:left w:val="nil"/>
              <w:bottom w:val="single" w:color="auto" w:sz="4" w:space="0"/>
              <w:right w:val="single" w:color="auto" w:sz="4" w:space="0"/>
            </w:tcBorders>
            <w:vAlign w:val="center"/>
          </w:tcPr>
          <w:p w14:paraId="24BBD014">
            <w:pPr>
              <w:widowControl/>
              <w:spacing w:line="280" w:lineRule="exact"/>
              <w:jc w:val="left"/>
              <w:rPr>
                <w:del w:id="1682" w:author="浅浅" w:date="2026-04-23T19:31:07Z"/>
                <w:rFonts w:ascii="Times New Roman" w:hAnsi="Times New Roman" w:eastAsia="仿宋" w:cs="Times New Roman"/>
                <w:kern w:val="0"/>
                <w:szCs w:val="21"/>
              </w:rPr>
            </w:pPr>
            <w:del w:id="1683" w:author="浅浅" w:date="2026-04-23T19:31:07Z">
              <w:r>
                <w:rPr>
                  <w:rFonts w:ascii="Times New Roman" w:hAnsi="Times New Roman" w:eastAsia="仿宋" w:cs="Times New Roman"/>
                  <w:kern w:val="0"/>
                  <w:szCs w:val="21"/>
                </w:rPr>
                <w:delText>省部级教学科研奖一等奖前5名、二等奖前4名、三等奖前2名。</w:delText>
              </w:r>
            </w:del>
          </w:p>
        </w:tc>
      </w:tr>
      <w:tr w14:paraId="153C0640">
        <w:tblPrEx>
          <w:tblCellMar>
            <w:top w:w="0" w:type="dxa"/>
            <w:left w:w="108" w:type="dxa"/>
            <w:bottom w:w="0" w:type="dxa"/>
            <w:right w:w="108" w:type="dxa"/>
          </w:tblCellMar>
        </w:tblPrEx>
        <w:trPr>
          <w:trHeight w:val="363" w:hRule="atLeast"/>
          <w:jc w:val="center"/>
          <w:del w:id="1684" w:author="浅浅" w:date="2026-04-23T19:31:07Z"/>
        </w:trPr>
        <w:tc>
          <w:tcPr>
            <w:tcW w:w="720" w:type="dxa"/>
            <w:vMerge w:val="continue"/>
            <w:tcBorders>
              <w:left w:val="single" w:color="auto" w:sz="4" w:space="0"/>
              <w:right w:val="single" w:color="auto" w:sz="4" w:space="0"/>
            </w:tcBorders>
            <w:vAlign w:val="center"/>
          </w:tcPr>
          <w:p w14:paraId="770125A7">
            <w:pPr>
              <w:widowControl/>
              <w:spacing w:line="280" w:lineRule="exact"/>
              <w:jc w:val="center"/>
              <w:rPr>
                <w:del w:id="1685"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20E7FD1">
            <w:pPr>
              <w:widowControl/>
              <w:spacing w:line="280" w:lineRule="exact"/>
              <w:jc w:val="center"/>
              <w:rPr>
                <w:del w:id="1686" w:author="浅浅" w:date="2026-04-23T19:31:07Z"/>
                <w:rFonts w:ascii="Times New Roman" w:hAnsi="Times New Roman" w:eastAsia="仿宋" w:cs="Times New Roman"/>
                <w:kern w:val="0"/>
                <w:szCs w:val="21"/>
              </w:rPr>
            </w:pPr>
            <w:del w:id="1687" w:author="浅浅" w:date="2026-04-23T19:31:07Z">
              <w:r>
                <w:rPr>
                  <w:rFonts w:ascii="Times New Roman" w:hAnsi="Times New Roman" w:eastAsia="仿宋" w:cs="Times New Roman"/>
                  <w:kern w:val="0"/>
                  <w:szCs w:val="21"/>
                </w:rPr>
                <w:delText>4-3</w:delText>
              </w:r>
            </w:del>
          </w:p>
        </w:tc>
        <w:tc>
          <w:tcPr>
            <w:tcW w:w="8460" w:type="dxa"/>
            <w:tcBorders>
              <w:top w:val="nil"/>
              <w:left w:val="nil"/>
              <w:bottom w:val="single" w:color="auto" w:sz="4" w:space="0"/>
              <w:right w:val="single" w:color="auto" w:sz="4" w:space="0"/>
            </w:tcBorders>
            <w:vAlign w:val="center"/>
          </w:tcPr>
          <w:p w14:paraId="014A2A0E">
            <w:pPr>
              <w:widowControl/>
              <w:spacing w:line="280" w:lineRule="exact"/>
              <w:jc w:val="left"/>
              <w:rPr>
                <w:del w:id="1688" w:author="浅浅" w:date="2026-04-23T19:31:07Z"/>
                <w:rFonts w:ascii="Times New Roman" w:hAnsi="Times New Roman" w:eastAsia="仿宋" w:cs="Times New Roman"/>
                <w:kern w:val="0"/>
                <w:szCs w:val="21"/>
              </w:rPr>
            </w:pPr>
            <w:del w:id="1689" w:author="浅浅" w:date="2026-04-23T19:31:07Z">
              <w:r>
                <w:rPr>
                  <w:rFonts w:ascii="Times New Roman" w:hAnsi="Times New Roman" w:eastAsia="仿宋" w:cs="Times New Roman"/>
                  <w:kern w:val="0"/>
                  <w:szCs w:val="21"/>
                </w:rPr>
                <w:delText>校级教学科研奖一等奖以上负责人。</w:delText>
              </w:r>
            </w:del>
          </w:p>
        </w:tc>
      </w:tr>
      <w:tr w14:paraId="4E76C9E8">
        <w:tblPrEx>
          <w:tblCellMar>
            <w:top w:w="0" w:type="dxa"/>
            <w:left w:w="108" w:type="dxa"/>
            <w:bottom w:w="0" w:type="dxa"/>
            <w:right w:w="108" w:type="dxa"/>
          </w:tblCellMar>
        </w:tblPrEx>
        <w:trPr>
          <w:trHeight w:val="363" w:hRule="atLeast"/>
          <w:jc w:val="center"/>
          <w:del w:id="1690" w:author="浅浅" w:date="2026-04-23T19:31:07Z"/>
        </w:trPr>
        <w:tc>
          <w:tcPr>
            <w:tcW w:w="720" w:type="dxa"/>
            <w:vMerge w:val="continue"/>
            <w:tcBorders>
              <w:left w:val="single" w:color="auto" w:sz="4" w:space="0"/>
              <w:right w:val="single" w:color="auto" w:sz="4" w:space="0"/>
            </w:tcBorders>
            <w:vAlign w:val="center"/>
          </w:tcPr>
          <w:p w14:paraId="3AC88156">
            <w:pPr>
              <w:widowControl/>
              <w:spacing w:line="280" w:lineRule="exact"/>
              <w:jc w:val="center"/>
              <w:rPr>
                <w:del w:id="1691"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3916A0E2">
            <w:pPr>
              <w:widowControl/>
              <w:spacing w:line="280" w:lineRule="exact"/>
              <w:jc w:val="center"/>
              <w:rPr>
                <w:del w:id="1692" w:author="浅浅" w:date="2026-04-23T19:31:07Z"/>
                <w:rFonts w:ascii="Times New Roman" w:hAnsi="Times New Roman" w:eastAsia="仿宋" w:cs="Times New Roman"/>
                <w:kern w:val="0"/>
                <w:szCs w:val="21"/>
              </w:rPr>
            </w:pPr>
            <w:del w:id="1693" w:author="浅浅" w:date="2026-04-23T19:31:07Z">
              <w:r>
                <w:rPr>
                  <w:rFonts w:ascii="Times New Roman" w:hAnsi="Times New Roman" w:eastAsia="仿宋" w:cs="Times New Roman"/>
                  <w:kern w:val="0"/>
                  <w:szCs w:val="21"/>
                </w:rPr>
                <w:delText>4-4</w:delText>
              </w:r>
            </w:del>
          </w:p>
        </w:tc>
        <w:tc>
          <w:tcPr>
            <w:tcW w:w="8460" w:type="dxa"/>
            <w:tcBorders>
              <w:top w:val="nil"/>
              <w:left w:val="nil"/>
              <w:bottom w:val="single" w:color="auto" w:sz="4" w:space="0"/>
              <w:right w:val="single" w:color="auto" w:sz="4" w:space="0"/>
            </w:tcBorders>
            <w:vAlign w:val="center"/>
          </w:tcPr>
          <w:p w14:paraId="3426C596">
            <w:pPr>
              <w:widowControl/>
              <w:spacing w:line="280" w:lineRule="exact"/>
              <w:jc w:val="left"/>
              <w:rPr>
                <w:del w:id="1694" w:author="浅浅" w:date="2026-04-23T19:31:07Z"/>
                <w:rFonts w:ascii="Times New Roman" w:hAnsi="Times New Roman" w:eastAsia="仿宋" w:cs="Times New Roman"/>
                <w:kern w:val="0"/>
                <w:szCs w:val="21"/>
              </w:rPr>
            </w:pPr>
            <w:del w:id="1695" w:author="浅浅" w:date="2026-04-23T19:31:07Z">
              <w:r>
                <w:rPr>
                  <w:rFonts w:ascii="Times New Roman" w:hAnsi="Times New Roman" w:eastAsia="仿宋" w:cs="Times New Roman"/>
                  <w:kern w:val="0"/>
                  <w:szCs w:val="21"/>
                </w:rPr>
                <w:delText>省级以上优秀博士学位论文奖作者。</w:delText>
              </w:r>
            </w:del>
          </w:p>
        </w:tc>
      </w:tr>
      <w:tr w14:paraId="58D6D30A">
        <w:tblPrEx>
          <w:tblCellMar>
            <w:top w:w="0" w:type="dxa"/>
            <w:left w:w="108" w:type="dxa"/>
            <w:bottom w:w="0" w:type="dxa"/>
            <w:right w:w="108" w:type="dxa"/>
          </w:tblCellMar>
        </w:tblPrEx>
        <w:trPr>
          <w:trHeight w:val="363" w:hRule="atLeast"/>
          <w:jc w:val="center"/>
          <w:del w:id="1696" w:author="浅浅" w:date="2026-04-23T19:31:07Z"/>
        </w:trPr>
        <w:tc>
          <w:tcPr>
            <w:tcW w:w="720" w:type="dxa"/>
            <w:vMerge w:val="continue"/>
            <w:tcBorders>
              <w:left w:val="single" w:color="auto" w:sz="4" w:space="0"/>
              <w:right w:val="single" w:color="auto" w:sz="4" w:space="0"/>
            </w:tcBorders>
            <w:vAlign w:val="center"/>
          </w:tcPr>
          <w:p w14:paraId="3E2CAEE2">
            <w:pPr>
              <w:widowControl/>
              <w:spacing w:line="280" w:lineRule="exact"/>
              <w:jc w:val="center"/>
              <w:rPr>
                <w:del w:id="1697"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33DF9A1">
            <w:pPr>
              <w:widowControl/>
              <w:spacing w:line="280" w:lineRule="exact"/>
              <w:jc w:val="center"/>
              <w:rPr>
                <w:del w:id="1698" w:author="浅浅" w:date="2026-04-23T19:31:07Z"/>
                <w:rFonts w:ascii="Times New Roman" w:hAnsi="Times New Roman" w:eastAsia="仿宋" w:cs="Times New Roman"/>
                <w:kern w:val="0"/>
                <w:szCs w:val="21"/>
              </w:rPr>
            </w:pPr>
            <w:del w:id="1699" w:author="浅浅" w:date="2026-04-23T19:31:07Z">
              <w:r>
                <w:rPr>
                  <w:rFonts w:ascii="Times New Roman" w:hAnsi="Times New Roman" w:eastAsia="仿宋" w:cs="Times New Roman"/>
                  <w:kern w:val="0"/>
                  <w:szCs w:val="21"/>
                </w:rPr>
                <w:delText>4-5</w:delText>
              </w:r>
            </w:del>
          </w:p>
        </w:tc>
        <w:tc>
          <w:tcPr>
            <w:tcW w:w="8460" w:type="dxa"/>
            <w:tcBorders>
              <w:top w:val="nil"/>
              <w:left w:val="nil"/>
              <w:bottom w:val="single" w:color="auto" w:sz="4" w:space="0"/>
              <w:right w:val="single" w:color="auto" w:sz="4" w:space="0"/>
            </w:tcBorders>
            <w:vAlign w:val="center"/>
          </w:tcPr>
          <w:p w14:paraId="0B9E740D">
            <w:pPr>
              <w:widowControl/>
              <w:spacing w:line="280" w:lineRule="exact"/>
              <w:jc w:val="left"/>
              <w:rPr>
                <w:del w:id="1700" w:author="浅浅" w:date="2026-04-23T19:31:07Z"/>
                <w:rFonts w:ascii="Times New Roman" w:hAnsi="Times New Roman" w:eastAsia="仿宋" w:cs="Times New Roman"/>
                <w:kern w:val="0"/>
                <w:szCs w:val="21"/>
              </w:rPr>
            </w:pPr>
            <w:del w:id="1701" w:author="浅浅" w:date="2026-04-23T19:31:07Z">
              <w:r>
                <w:rPr>
                  <w:rFonts w:ascii="Times New Roman" w:hAnsi="Times New Roman" w:eastAsia="仿宋" w:cs="Times New Roman"/>
                  <w:kern w:val="0"/>
                  <w:szCs w:val="21"/>
                </w:rPr>
                <w:delText>省级艺术展金、银奖获得者。</w:delText>
              </w:r>
            </w:del>
          </w:p>
        </w:tc>
      </w:tr>
      <w:tr w14:paraId="490D2CE0">
        <w:tblPrEx>
          <w:tblCellMar>
            <w:top w:w="0" w:type="dxa"/>
            <w:left w:w="108" w:type="dxa"/>
            <w:bottom w:w="0" w:type="dxa"/>
            <w:right w:w="108" w:type="dxa"/>
          </w:tblCellMar>
        </w:tblPrEx>
        <w:trPr>
          <w:trHeight w:val="363" w:hRule="atLeast"/>
          <w:jc w:val="center"/>
          <w:del w:id="1702" w:author="浅浅" w:date="2026-04-23T19:31:07Z"/>
        </w:trPr>
        <w:tc>
          <w:tcPr>
            <w:tcW w:w="720" w:type="dxa"/>
            <w:vMerge w:val="continue"/>
            <w:tcBorders>
              <w:left w:val="single" w:color="auto" w:sz="4" w:space="0"/>
              <w:bottom w:val="single" w:color="auto" w:sz="4" w:space="0"/>
              <w:right w:val="single" w:color="auto" w:sz="4" w:space="0"/>
            </w:tcBorders>
            <w:vAlign w:val="center"/>
          </w:tcPr>
          <w:p w14:paraId="446B08F0">
            <w:pPr>
              <w:widowControl/>
              <w:spacing w:line="280" w:lineRule="exact"/>
              <w:jc w:val="center"/>
              <w:rPr>
                <w:del w:id="1703"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942C504">
            <w:pPr>
              <w:widowControl/>
              <w:spacing w:line="280" w:lineRule="exact"/>
              <w:jc w:val="center"/>
              <w:rPr>
                <w:del w:id="1704" w:author="浅浅" w:date="2026-04-23T19:31:07Z"/>
                <w:rFonts w:ascii="Times New Roman" w:hAnsi="Times New Roman" w:eastAsia="仿宋" w:cs="Times New Roman"/>
                <w:kern w:val="0"/>
                <w:szCs w:val="21"/>
              </w:rPr>
            </w:pPr>
            <w:del w:id="1705" w:author="浅浅" w:date="2026-04-23T19:31:07Z">
              <w:r>
                <w:rPr>
                  <w:rFonts w:ascii="Times New Roman" w:hAnsi="Times New Roman" w:eastAsia="仿宋" w:cs="Times New Roman"/>
                  <w:kern w:val="0"/>
                  <w:szCs w:val="21"/>
                </w:rPr>
                <w:delText>4-6</w:delText>
              </w:r>
            </w:del>
          </w:p>
        </w:tc>
        <w:tc>
          <w:tcPr>
            <w:tcW w:w="8460" w:type="dxa"/>
            <w:tcBorders>
              <w:top w:val="nil"/>
              <w:left w:val="nil"/>
              <w:bottom w:val="single" w:color="auto" w:sz="4" w:space="0"/>
              <w:right w:val="single" w:color="auto" w:sz="4" w:space="0"/>
            </w:tcBorders>
            <w:vAlign w:val="center"/>
          </w:tcPr>
          <w:p w14:paraId="718CFE85">
            <w:pPr>
              <w:widowControl/>
              <w:spacing w:line="280" w:lineRule="exact"/>
              <w:jc w:val="left"/>
              <w:rPr>
                <w:del w:id="1706" w:author="浅浅" w:date="2026-04-23T19:31:07Z"/>
                <w:rFonts w:ascii="Times New Roman" w:hAnsi="Times New Roman" w:eastAsia="仿宋" w:cs="Times New Roman"/>
                <w:kern w:val="0"/>
                <w:szCs w:val="21"/>
              </w:rPr>
            </w:pPr>
            <w:del w:id="1707" w:author="浅浅" w:date="2026-04-23T19:31:07Z">
              <w:r>
                <w:rPr>
                  <w:rFonts w:ascii="Times New Roman" w:hAnsi="Times New Roman" w:eastAsia="仿宋" w:cs="Times New Roman"/>
                  <w:kern w:val="0"/>
                  <w:szCs w:val="21"/>
                </w:rPr>
                <w:delText>其他具有社会公信力的奖励（由学校学术委员会认定）。</w:delText>
              </w:r>
            </w:del>
          </w:p>
        </w:tc>
      </w:tr>
      <w:tr w14:paraId="0C03EC64">
        <w:tblPrEx>
          <w:tblCellMar>
            <w:top w:w="0" w:type="dxa"/>
            <w:left w:w="108" w:type="dxa"/>
            <w:bottom w:w="0" w:type="dxa"/>
            <w:right w:w="108" w:type="dxa"/>
          </w:tblCellMar>
        </w:tblPrEx>
        <w:trPr>
          <w:trHeight w:val="363" w:hRule="atLeast"/>
          <w:jc w:val="center"/>
          <w:del w:id="1708" w:author="浅浅" w:date="2026-04-23T19:31:07Z"/>
        </w:trPr>
        <w:tc>
          <w:tcPr>
            <w:tcW w:w="720" w:type="dxa"/>
            <w:vMerge w:val="restart"/>
            <w:tcBorders>
              <w:top w:val="nil"/>
              <w:left w:val="single" w:color="auto" w:sz="4" w:space="0"/>
              <w:right w:val="single" w:color="auto" w:sz="4" w:space="0"/>
            </w:tcBorders>
            <w:vAlign w:val="center"/>
          </w:tcPr>
          <w:p w14:paraId="197F7142">
            <w:pPr>
              <w:widowControl/>
              <w:spacing w:line="280" w:lineRule="exact"/>
              <w:jc w:val="center"/>
              <w:rPr>
                <w:del w:id="1709" w:author="浅浅" w:date="2026-04-23T19:31:07Z"/>
                <w:rFonts w:ascii="Times New Roman" w:hAnsi="Times New Roman" w:eastAsia="仿宋" w:cs="Times New Roman"/>
                <w:b/>
                <w:kern w:val="0"/>
                <w:szCs w:val="21"/>
              </w:rPr>
            </w:pPr>
            <w:del w:id="1710" w:author="浅浅" w:date="2026-04-23T19:31:07Z">
              <w:r>
                <w:rPr>
                  <w:rFonts w:ascii="Times New Roman" w:hAnsi="Times New Roman" w:eastAsia="仿宋" w:cs="Times New Roman"/>
                  <w:b/>
                  <w:kern w:val="0"/>
                  <w:szCs w:val="21"/>
                </w:rPr>
                <w:delText>5</w:delText>
              </w:r>
            </w:del>
          </w:p>
          <w:p w14:paraId="4928A953">
            <w:pPr>
              <w:widowControl/>
              <w:spacing w:line="280" w:lineRule="exact"/>
              <w:jc w:val="center"/>
              <w:rPr>
                <w:del w:id="1711" w:author="浅浅" w:date="2026-04-23T19:31:07Z"/>
                <w:rFonts w:ascii="Times New Roman" w:hAnsi="Times New Roman" w:eastAsia="仿宋" w:cs="Times New Roman"/>
                <w:b/>
                <w:kern w:val="0"/>
                <w:szCs w:val="21"/>
              </w:rPr>
            </w:pPr>
            <w:del w:id="1712" w:author="浅浅" w:date="2026-04-23T19:31:07Z">
              <w:r>
                <w:rPr>
                  <w:rFonts w:ascii="Times New Roman" w:hAnsi="Times New Roman" w:eastAsia="仿宋" w:cs="Times New Roman"/>
                  <w:b/>
                  <w:kern w:val="0"/>
                  <w:szCs w:val="21"/>
                </w:rPr>
                <w:delText>平台</w:delText>
              </w:r>
            </w:del>
          </w:p>
          <w:p w14:paraId="37F49F68">
            <w:pPr>
              <w:widowControl/>
              <w:spacing w:line="280" w:lineRule="exact"/>
              <w:jc w:val="center"/>
              <w:rPr>
                <w:del w:id="1713" w:author="浅浅" w:date="2026-04-23T19:31:07Z"/>
                <w:rFonts w:ascii="Times New Roman" w:hAnsi="Times New Roman" w:eastAsia="仿宋" w:cs="Times New Roman"/>
                <w:b/>
                <w:kern w:val="0"/>
                <w:szCs w:val="21"/>
              </w:rPr>
            </w:pPr>
            <w:del w:id="1714" w:author="浅浅" w:date="2026-04-23T19:31:07Z">
              <w:r>
                <w:rPr>
                  <w:rFonts w:ascii="Times New Roman" w:hAnsi="Times New Roman" w:eastAsia="仿宋" w:cs="Times New Roman"/>
                  <w:b/>
                  <w:kern w:val="0"/>
                  <w:szCs w:val="21"/>
                </w:rPr>
                <w:delText>建设</w:delText>
              </w:r>
            </w:del>
          </w:p>
        </w:tc>
        <w:tc>
          <w:tcPr>
            <w:tcW w:w="720" w:type="dxa"/>
            <w:tcBorders>
              <w:top w:val="nil"/>
              <w:left w:val="single" w:color="auto" w:sz="4" w:space="0"/>
              <w:bottom w:val="single" w:color="auto" w:sz="4" w:space="0"/>
              <w:right w:val="single" w:color="auto" w:sz="4" w:space="0"/>
            </w:tcBorders>
            <w:vAlign w:val="center"/>
          </w:tcPr>
          <w:p w14:paraId="3E9432D8">
            <w:pPr>
              <w:widowControl/>
              <w:spacing w:line="280" w:lineRule="exact"/>
              <w:jc w:val="center"/>
              <w:rPr>
                <w:del w:id="1715" w:author="浅浅" w:date="2026-04-23T19:31:07Z"/>
                <w:rFonts w:ascii="Times New Roman" w:hAnsi="Times New Roman" w:eastAsia="仿宋" w:cs="Times New Roman"/>
                <w:kern w:val="0"/>
                <w:szCs w:val="21"/>
              </w:rPr>
            </w:pPr>
            <w:del w:id="1716" w:author="浅浅" w:date="2026-04-23T19:31:07Z">
              <w:r>
                <w:rPr>
                  <w:rFonts w:ascii="Times New Roman" w:hAnsi="Times New Roman" w:eastAsia="仿宋" w:cs="Times New Roman"/>
                  <w:kern w:val="0"/>
                  <w:szCs w:val="21"/>
                </w:rPr>
                <w:delText>5-1</w:delText>
              </w:r>
            </w:del>
          </w:p>
        </w:tc>
        <w:tc>
          <w:tcPr>
            <w:tcW w:w="8460" w:type="dxa"/>
            <w:tcBorders>
              <w:top w:val="nil"/>
              <w:left w:val="nil"/>
              <w:bottom w:val="single" w:color="auto" w:sz="4" w:space="0"/>
              <w:right w:val="single" w:color="auto" w:sz="4" w:space="0"/>
            </w:tcBorders>
            <w:vAlign w:val="center"/>
          </w:tcPr>
          <w:p w14:paraId="566F6F0B">
            <w:pPr>
              <w:widowControl/>
              <w:spacing w:line="280" w:lineRule="exact"/>
              <w:jc w:val="left"/>
              <w:rPr>
                <w:del w:id="1717" w:author="浅浅" w:date="2026-04-23T19:31:07Z"/>
                <w:rFonts w:ascii="Times New Roman" w:hAnsi="Times New Roman" w:eastAsia="仿宋" w:cs="Times New Roman"/>
                <w:kern w:val="0"/>
                <w:szCs w:val="21"/>
              </w:rPr>
            </w:pPr>
            <w:del w:id="1718" w:author="浅浅" w:date="2026-04-23T19:31:07Z">
              <w:r>
                <w:rPr>
                  <w:rFonts w:ascii="Times New Roman" w:hAnsi="Times New Roman" w:eastAsia="仿宋" w:cs="Times New Roman"/>
                  <w:kern w:val="0"/>
                  <w:szCs w:val="21"/>
                </w:rPr>
                <w:delText>教育部重点实验室（工程研究中心）、湖南省重点实验室第二负责人（常务副主任），或教育部重点研究基地、湖南省社科重点研究基地第二负责人（常务副主任）。</w:delText>
              </w:r>
            </w:del>
          </w:p>
        </w:tc>
      </w:tr>
      <w:tr w14:paraId="23466A50">
        <w:tblPrEx>
          <w:tblCellMar>
            <w:top w:w="0" w:type="dxa"/>
            <w:left w:w="108" w:type="dxa"/>
            <w:bottom w:w="0" w:type="dxa"/>
            <w:right w:w="108" w:type="dxa"/>
          </w:tblCellMar>
        </w:tblPrEx>
        <w:trPr>
          <w:trHeight w:val="363" w:hRule="atLeast"/>
          <w:jc w:val="center"/>
          <w:del w:id="1719" w:author="浅浅" w:date="2026-04-23T19:31:07Z"/>
        </w:trPr>
        <w:tc>
          <w:tcPr>
            <w:tcW w:w="720" w:type="dxa"/>
            <w:vMerge w:val="continue"/>
            <w:tcBorders>
              <w:left w:val="single" w:color="auto" w:sz="4" w:space="0"/>
              <w:right w:val="single" w:color="auto" w:sz="4" w:space="0"/>
            </w:tcBorders>
            <w:vAlign w:val="center"/>
          </w:tcPr>
          <w:p w14:paraId="0D906151">
            <w:pPr>
              <w:widowControl/>
              <w:spacing w:line="280" w:lineRule="exact"/>
              <w:jc w:val="center"/>
              <w:rPr>
                <w:del w:id="1720"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76F2219C">
            <w:pPr>
              <w:widowControl/>
              <w:spacing w:line="280" w:lineRule="exact"/>
              <w:jc w:val="center"/>
              <w:rPr>
                <w:del w:id="1721" w:author="浅浅" w:date="2026-04-23T19:31:07Z"/>
                <w:rFonts w:ascii="Times New Roman" w:hAnsi="Times New Roman" w:eastAsia="仿宋" w:cs="Times New Roman"/>
                <w:kern w:val="0"/>
                <w:szCs w:val="21"/>
              </w:rPr>
            </w:pPr>
            <w:del w:id="1722" w:author="浅浅" w:date="2026-04-23T19:31:07Z">
              <w:r>
                <w:rPr>
                  <w:rFonts w:ascii="Times New Roman" w:hAnsi="Times New Roman" w:eastAsia="仿宋" w:cs="Times New Roman"/>
                  <w:kern w:val="0"/>
                  <w:szCs w:val="21"/>
                </w:rPr>
                <w:delText>5-2</w:delText>
              </w:r>
            </w:del>
          </w:p>
        </w:tc>
        <w:tc>
          <w:tcPr>
            <w:tcW w:w="8460" w:type="dxa"/>
            <w:tcBorders>
              <w:top w:val="nil"/>
              <w:left w:val="nil"/>
              <w:bottom w:val="single" w:color="auto" w:sz="4" w:space="0"/>
              <w:right w:val="single" w:color="auto" w:sz="4" w:space="0"/>
            </w:tcBorders>
            <w:vAlign w:val="center"/>
          </w:tcPr>
          <w:p w14:paraId="42005EEC">
            <w:pPr>
              <w:widowControl/>
              <w:spacing w:line="280" w:lineRule="exact"/>
              <w:jc w:val="left"/>
              <w:rPr>
                <w:del w:id="1723" w:author="浅浅" w:date="2026-04-23T19:31:07Z"/>
                <w:rFonts w:ascii="Times New Roman" w:hAnsi="Times New Roman" w:eastAsia="仿宋" w:cs="Times New Roman"/>
                <w:kern w:val="0"/>
                <w:szCs w:val="21"/>
              </w:rPr>
            </w:pPr>
            <w:del w:id="1724" w:author="浅浅" w:date="2026-04-23T19:31:07Z">
              <w:r>
                <w:rPr>
                  <w:rFonts w:ascii="Times New Roman" w:hAnsi="Times New Roman" w:eastAsia="仿宋" w:cs="Times New Roman"/>
                  <w:kern w:val="0"/>
                  <w:szCs w:val="21"/>
                </w:rPr>
                <w:delText>校级重点学科负责人，或一级学科硕士点负责人、无一级学科硕士点的二级学科硕士点负责人。</w:delText>
              </w:r>
            </w:del>
          </w:p>
        </w:tc>
      </w:tr>
      <w:tr w14:paraId="671BDD70">
        <w:tblPrEx>
          <w:tblCellMar>
            <w:top w:w="0" w:type="dxa"/>
            <w:left w:w="108" w:type="dxa"/>
            <w:bottom w:w="0" w:type="dxa"/>
            <w:right w:w="108" w:type="dxa"/>
          </w:tblCellMar>
        </w:tblPrEx>
        <w:trPr>
          <w:trHeight w:val="363" w:hRule="atLeast"/>
          <w:jc w:val="center"/>
          <w:del w:id="1725" w:author="浅浅" w:date="2026-04-23T19:31:07Z"/>
        </w:trPr>
        <w:tc>
          <w:tcPr>
            <w:tcW w:w="720" w:type="dxa"/>
            <w:vMerge w:val="continue"/>
            <w:tcBorders>
              <w:left w:val="single" w:color="auto" w:sz="4" w:space="0"/>
              <w:bottom w:val="single" w:color="auto" w:sz="4" w:space="0"/>
              <w:right w:val="single" w:color="auto" w:sz="4" w:space="0"/>
            </w:tcBorders>
            <w:vAlign w:val="center"/>
          </w:tcPr>
          <w:p w14:paraId="5F694C16">
            <w:pPr>
              <w:widowControl/>
              <w:spacing w:line="280" w:lineRule="exact"/>
              <w:jc w:val="center"/>
              <w:rPr>
                <w:del w:id="1726"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6598DDB4">
            <w:pPr>
              <w:widowControl/>
              <w:spacing w:line="280" w:lineRule="exact"/>
              <w:jc w:val="center"/>
              <w:rPr>
                <w:del w:id="1727" w:author="浅浅" w:date="2026-04-23T19:31:07Z"/>
                <w:rFonts w:ascii="Times New Roman" w:hAnsi="Times New Roman" w:eastAsia="仿宋" w:cs="Times New Roman"/>
                <w:kern w:val="0"/>
                <w:szCs w:val="21"/>
              </w:rPr>
            </w:pPr>
            <w:del w:id="1728" w:author="浅浅" w:date="2026-04-23T19:31:07Z">
              <w:r>
                <w:rPr>
                  <w:rFonts w:ascii="Times New Roman" w:hAnsi="Times New Roman" w:eastAsia="仿宋" w:cs="Times New Roman"/>
                  <w:kern w:val="0"/>
                  <w:szCs w:val="21"/>
                </w:rPr>
                <w:delText>5-3</w:delText>
              </w:r>
            </w:del>
          </w:p>
        </w:tc>
        <w:tc>
          <w:tcPr>
            <w:tcW w:w="8460" w:type="dxa"/>
            <w:tcBorders>
              <w:top w:val="nil"/>
              <w:left w:val="nil"/>
              <w:bottom w:val="single" w:color="auto" w:sz="4" w:space="0"/>
              <w:right w:val="single" w:color="auto" w:sz="4" w:space="0"/>
            </w:tcBorders>
            <w:vAlign w:val="center"/>
          </w:tcPr>
          <w:p w14:paraId="347E29F1">
            <w:pPr>
              <w:widowControl/>
              <w:spacing w:line="280" w:lineRule="exact"/>
              <w:jc w:val="left"/>
              <w:rPr>
                <w:del w:id="1729" w:author="浅浅" w:date="2026-04-23T19:31:07Z"/>
                <w:rFonts w:ascii="Times New Roman" w:hAnsi="Times New Roman" w:eastAsia="仿宋" w:cs="Times New Roman"/>
                <w:kern w:val="0"/>
                <w:szCs w:val="21"/>
              </w:rPr>
            </w:pPr>
            <w:del w:id="1730" w:author="浅浅" w:date="2026-04-23T19:31:07Z">
              <w:r>
                <w:rPr>
                  <w:rFonts w:ascii="Times New Roman" w:hAnsi="Times New Roman" w:eastAsia="仿宋" w:cs="Times New Roman"/>
                  <w:kern w:val="0"/>
                  <w:szCs w:val="21"/>
                </w:rPr>
                <w:delText>省级教学建设平台（质量工程）项目负责人（具体名称对应国家级教学建设平台）。</w:delText>
              </w:r>
            </w:del>
          </w:p>
        </w:tc>
      </w:tr>
      <w:tr w14:paraId="4BB3502C">
        <w:tblPrEx>
          <w:tblCellMar>
            <w:top w:w="0" w:type="dxa"/>
            <w:left w:w="108" w:type="dxa"/>
            <w:bottom w:w="0" w:type="dxa"/>
            <w:right w:w="108" w:type="dxa"/>
          </w:tblCellMar>
        </w:tblPrEx>
        <w:trPr>
          <w:trHeight w:val="363" w:hRule="atLeast"/>
          <w:jc w:val="center"/>
          <w:del w:id="1731" w:author="浅浅" w:date="2026-04-23T19:31:07Z"/>
        </w:trPr>
        <w:tc>
          <w:tcPr>
            <w:tcW w:w="720" w:type="dxa"/>
            <w:vMerge w:val="restart"/>
            <w:tcBorders>
              <w:top w:val="nil"/>
              <w:left w:val="single" w:color="auto" w:sz="4" w:space="0"/>
              <w:right w:val="single" w:color="auto" w:sz="4" w:space="0"/>
            </w:tcBorders>
            <w:vAlign w:val="center"/>
          </w:tcPr>
          <w:p w14:paraId="330AF831">
            <w:pPr>
              <w:widowControl/>
              <w:spacing w:line="280" w:lineRule="exact"/>
              <w:jc w:val="center"/>
              <w:rPr>
                <w:del w:id="1732" w:author="浅浅" w:date="2026-04-23T19:31:07Z"/>
                <w:rFonts w:ascii="Times New Roman" w:hAnsi="Times New Roman" w:eastAsia="仿宋" w:cs="Times New Roman"/>
                <w:b/>
                <w:kern w:val="0"/>
                <w:szCs w:val="21"/>
              </w:rPr>
            </w:pPr>
            <w:del w:id="1733" w:author="浅浅" w:date="2026-04-23T19:31:07Z">
              <w:r>
                <w:rPr>
                  <w:rFonts w:ascii="Times New Roman" w:hAnsi="Times New Roman" w:eastAsia="仿宋" w:cs="Times New Roman"/>
                  <w:b/>
                  <w:kern w:val="0"/>
                  <w:szCs w:val="21"/>
                </w:rPr>
                <w:delText>6</w:delText>
              </w:r>
            </w:del>
          </w:p>
          <w:p w14:paraId="46E035DC">
            <w:pPr>
              <w:widowControl/>
              <w:spacing w:line="280" w:lineRule="exact"/>
              <w:jc w:val="center"/>
              <w:rPr>
                <w:del w:id="1734" w:author="浅浅" w:date="2026-04-23T19:31:07Z"/>
                <w:rFonts w:ascii="Times New Roman" w:hAnsi="Times New Roman" w:eastAsia="仿宋" w:cs="Times New Roman"/>
                <w:b/>
                <w:kern w:val="0"/>
                <w:szCs w:val="21"/>
              </w:rPr>
            </w:pPr>
            <w:del w:id="1735" w:author="浅浅" w:date="2026-04-23T19:31:07Z">
              <w:r>
                <w:rPr>
                  <w:rFonts w:ascii="Times New Roman" w:hAnsi="Times New Roman" w:eastAsia="仿宋" w:cs="Times New Roman"/>
                  <w:b/>
                  <w:kern w:val="0"/>
                  <w:szCs w:val="21"/>
                </w:rPr>
                <w:delText>学术</w:delText>
              </w:r>
            </w:del>
          </w:p>
          <w:p w14:paraId="227F0C65">
            <w:pPr>
              <w:widowControl/>
              <w:spacing w:line="280" w:lineRule="exact"/>
              <w:jc w:val="center"/>
              <w:rPr>
                <w:del w:id="1736" w:author="浅浅" w:date="2026-04-23T19:31:07Z"/>
                <w:rFonts w:ascii="Times New Roman" w:hAnsi="Times New Roman" w:eastAsia="仿宋" w:cs="Times New Roman"/>
                <w:kern w:val="0"/>
                <w:szCs w:val="21"/>
              </w:rPr>
            </w:pPr>
            <w:del w:id="1737" w:author="浅浅" w:date="2026-04-23T19:31:07Z">
              <w:r>
                <w:rPr>
                  <w:rFonts w:ascii="Times New Roman" w:hAnsi="Times New Roman" w:eastAsia="仿宋" w:cs="Times New Roman"/>
                  <w:b/>
                  <w:kern w:val="0"/>
                  <w:szCs w:val="21"/>
                </w:rPr>
                <w:delText>影响和荣誉</w:delText>
              </w:r>
            </w:del>
          </w:p>
        </w:tc>
        <w:tc>
          <w:tcPr>
            <w:tcW w:w="720" w:type="dxa"/>
            <w:tcBorders>
              <w:top w:val="nil"/>
              <w:left w:val="single" w:color="auto" w:sz="4" w:space="0"/>
              <w:bottom w:val="single" w:color="auto" w:sz="4" w:space="0"/>
              <w:right w:val="single" w:color="auto" w:sz="4" w:space="0"/>
            </w:tcBorders>
            <w:vAlign w:val="center"/>
          </w:tcPr>
          <w:p w14:paraId="7F0B3F80">
            <w:pPr>
              <w:widowControl/>
              <w:spacing w:line="280" w:lineRule="exact"/>
              <w:jc w:val="center"/>
              <w:rPr>
                <w:del w:id="1738" w:author="浅浅" w:date="2026-04-23T19:31:07Z"/>
                <w:rFonts w:ascii="Times New Roman" w:hAnsi="Times New Roman" w:eastAsia="仿宋" w:cs="Times New Roman"/>
                <w:kern w:val="0"/>
                <w:szCs w:val="21"/>
              </w:rPr>
            </w:pPr>
            <w:del w:id="1739" w:author="浅浅" w:date="2026-04-23T19:31:07Z">
              <w:r>
                <w:rPr>
                  <w:rFonts w:ascii="Times New Roman" w:hAnsi="Times New Roman" w:eastAsia="仿宋" w:cs="Times New Roman"/>
                  <w:kern w:val="0"/>
                  <w:szCs w:val="21"/>
                </w:rPr>
                <w:delText>6-1</w:delText>
              </w:r>
            </w:del>
          </w:p>
        </w:tc>
        <w:tc>
          <w:tcPr>
            <w:tcW w:w="8460" w:type="dxa"/>
            <w:tcBorders>
              <w:top w:val="nil"/>
              <w:left w:val="nil"/>
              <w:bottom w:val="single" w:color="auto" w:sz="4" w:space="0"/>
              <w:right w:val="single" w:color="auto" w:sz="4" w:space="0"/>
            </w:tcBorders>
            <w:vAlign w:val="center"/>
          </w:tcPr>
          <w:p w14:paraId="6D901645">
            <w:pPr>
              <w:widowControl/>
              <w:spacing w:line="280" w:lineRule="exact"/>
              <w:jc w:val="left"/>
              <w:rPr>
                <w:del w:id="1740" w:author="浅浅" w:date="2026-04-23T19:31:07Z"/>
                <w:rFonts w:ascii="Times New Roman" w:hAnsi="Times New Roman" w:eastAsia="仿宋" w:cs="Times New Roman"/>
                <w:kern w:val="0"/>
                <w:szCs w:val="21"/>
              </w:rPr>
            </w:pPr>
            <w:del w:id="1741" w:author="浅浅" w:date="2026-04-23T19:31:07Z">
              <w:r>
                <w:rPr>
                  <w:rFonts w:ascii="Times New Roman" w:hAnsi="Times New Roman" w:eastAsia="仿宋" w:cs="Times New Roman"/>
                  <w:kern w:val="0"/>
                  <w:szCs w:val="21"/>
                </w:rPr>
                <w:delText>湖南省“121人才工程”第二、三层次人选。</w:delText>
              </w:r>
            </w:del>
          </w:p>
        </w:tc>
      </w:tr>
      <w:tr w14:paraId="18BECA25">
        <w:tblPrEx>
          <w:tblCellMar>
            <w:top w:w="0" w:type="dxa"/>
            <w:left w:w="108" w:type="dxa"/>
            <w:bottom w:w="0" w:type="dxa"/>
            <w:right w:w="108" w:type="dxa"/>
          </w:tblCellMar>
        </w:tblPrEx>
        <w:trPr>
          <w:trHeight w:val="363" w:hRule="atLeast"/>
          <w:jc w:val="center"/>
          <w:del w:id="1742" w:author="浅浅" w:date="2026-04-23T19:31:07Z"/>
        </w:trPr>
        <w:tc>
          <w:tcPr>
            <w:tcW w:w="720" w:type="dxa"/>
            <w:vMerge w:val="continue"/>
            <w:tcBorders>
              <w:left w:val="single" w:color="auto" w:sz="4" w:space="0"/>
              <w:right w:val="single" w:color="auto" w:sz="4" w:space="0"/>
            </w:tcBorders>
          </w:tcPr>
          <w:p w14:paraId="3917929C">
            <w:pPr>
              <w:widowControl/>
              <w:spacing w:line="280" w:lineRule="exact"/>
              <w:jc w:val="center"/>
              <w:rPr>
                <w:del w:id="1743" w:author="浅浅" w:date="2026-04-23T19:31:07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860305B">
            <w:pPr>
              <w:widowControl/>
              <w:spacing w:line="280" w:lineRule="exact"/>
              <w:jc w:val="center"/>
              <w:rPr>
                <w:del w:id="1744" w:author="浅浅" w:date="2026-04-23T19:31:07Z"/>
                <w:rFonts w:ascii="Times New Roman" w:hAnsi="Times New Roman" w:eastAsia="仿宋" w:cs="Times New Roman"/>
                <w:kern w:val="0"/>
                <w:szCs w:val="21"/>
              </w:rPr>
            </w:pPr>
            <w:del w:id="1745" w:author="浅浅" w:date="2026-04-23T19:31:07Z">
              <w:r>
                <w:rPr>
                  <w:rFonts w:ascii="Times New Roman" w:hAnsi="Times New Roman" w:eastAsia="仿宋" w:cs="Times New Roman"/>
                  <w:kern w:val="0"/>
                  <w:szCs w:val="21"/>
                </w:rPr>
                <w:delText>6-2</w:delText>
              </w:r>
            </w:del>
          </w:p>
        </w:tc>
        <w:tc>
          <w:tcPr>
            <w:tcW w:w="8460" w:type="dxa"/>
            <w:tcBorders>
              <w:top w:val="nil"/>
              <w:left w:val="nil"/>
              <w:bottom w:val="single" w:color="auto" w:sz="4" w:space="0"/>
              <w:right w:val="single" w:color="auto" w:sz="4" w:space="0"/>
            </w:tcBorders>
            <w:vAlign w:val="center"/>
          </w:tcPr>
          <w:p w14:paraId="7D2BEA0C">
            <w:pPr>
              <w:widowControl/>
              <w:spacing w:line="280" w:lineRule="exact"/>
              <w:jc w:val="left"/>
              <w:rPr>
                <w:del w:id="1746" w:author="浅浅" w:date="2026-04-23T19:31:07Z"/>
                <w:rFonts w:ascii="Times New Roman" w:hAnsi="Times New Roman" w:eastAsia="仿宋" w:cs="Times New Roman"/>
                <w:kern w:val="0"/>
                <w:szCs w:val="21"/>
              </w:rPr>
            </w:pPr>
            <w:del w:id="1747" w:author="浅浅" w:date="2026-04-23T19:31:07Z">
              <w:r>
                <w:rPr>
                  <w:rFonts w:ascii="Times New Roman" w:hAnsi="Times New Roman" w:eastAsia="仿宋" w:cs="Times New Roman"/>
                  <w:kern w:val="0"/>
                  <w:szCs w:val="21"/>
                </w:rPr>
                <w:delText>湖南省“百人计划”青年学者、湖南省“芙蓉学者奖励计划”青年学者、“湖湘青年英才支持计划”人选、“湖湘高层次人才聚集工程”创新人才青年人才、湖南省智库青年拔尖人才。</w:delText>
              </w:r>
            </w:del>
          </w:p>
        </w:tc>
      </w:tr>
      <w:tr w14:paraId="2C253F7E">
        <w:tblPrEx>
          <w:tblCellMar>
            <w:top w:w="0" w:type="dxa"/>
            <w:left w:w="108" w:type="dxa"/>
            <w:bottom w:w="0" w:type="dxa"/>
            <w:right w:w="108" w:type="dxa"/>
          </w:tblCellMar>
        </w:tblPrEx>
        <w:trPr>
          <w:trHeight w:val="363" w:hRule="atLeast"/>
          <w:jc w:val="center"/>
          <w:del w:id="1748" w:author="浅浅" w:date="2026-04-23T19:31:07Z"/>
        </w:trPr>
        <w:tc>
          <w:tcPr>
            <w:tcW w:w="720" w:type="dxa"/>
            <w:vMerge w:val="continue"/>
            <w:tcBorders>
              <w:left w:val="single" w:color="auto" w:sz="4" w:space="0"/>
              <w:right w:val="single" w:color="auto" w:sz="4" w:space="0"/>
            </w:tcBorders>
          </w:tcPr>
          <w:p w14:paraId="6A5DA39D">
            <w:pPr>
              <w:widowControl/>
              <w:spacing w:line="280" w:lineRule="exact"/>
              <w:jc w:val="center"/>
              <w:rPr>
                <w:del w:id="1749" w:author="浅浅" w:date="2026-04-23T19:31:07Z"/>
                <w:rFonts w:ascii="Times New Roman" w:hAnsi="Times New Roman" w:eastAsia="仿宋" w:cs="Times New Roman"/>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255AA464">
            <w:pPr>
              <w:widowControl/>
              <w:spacing w:line="280" w:lineRule="exact"/>
              <w:jc w:val="center"/>
              <w:rPr>
                <w:del w:id="1750" w:author="浅浅" w:date="2026-04-23T19:31:07Z"/>
                <w:rFonts w:ascii="Times New Roman" w:hAnsi="Times New Roman" w:eastAsia="仿宋" w:cs="Times New Roman"/>
                <w:kern w:val="0"/>
                <w:szCs w:val="21"/>
              </w:rPr>
            </w:pPr>
            <w:del w:id="1751" w:author="浅浅" w:date="2026-04-23T19:31:07Z">
              <w:r>
                <w:rPr>
                  <w:rFonts w:ascii="Times New Roman" w:hAnsi="Times New Roman" w:eastAsia="仿宋" w:cs="Times New Roman"/>
                  <w:kern w:val="0"/>
                  <w:szCs w:val="21"/>
                </w:rPr>
                <w:delText>6-3</w:delText>
              </w:r>
            </w:del>
          </w:p>
        </w:tc>
        <w:tc>
          <w:tcPr>
            <w:tcW w:w="8460" w:type="dxa"/>
            <w:tcBorders>
              <w:top w:val="single" w:color="auto" w:sz="4" w:space="0"/>
              <w:left w:val="single" w:color="auto" w:sz="4" w:space="0"/>
              <w:bottom w:val="single" w:color="auto" w:sz="4" w:space="0"/>
              <w:right w:val="single" w:color="auto" w:sz="4" w:space="0"/>
            </w:tcBorders>
            <w:vAlign w:val="center"/>
          </w:tcPr>
          <w:p w14:paraId="21614874">
            <w:pPr>
              <w:widowControl/>
              <w:spacing w:line="280" w:lineRule="exact"/>
              <w:jc w:val="left"/>
              <w:rPr>
                <w:del w:id="1752" w:author="浅浅" w:date="2026-04-23T19:31:07Z"/>
                <w:rFonts w:ascii="Times New Roman" w:hAnsi="Times New Roman" w:eastAsia="仿宋" w:cs="Times New Roman"/>
                <w:kern w:val="0"/>
                <w:szCs w:val="21"/>
              </w:rPr>
            </w:pPr>
            <w:del w:id="1753" w:author="浅浅" w:date="2026-04-23T19:31:07Z">
              <w:r>
                <w:rPr>
                  <w:rFonts w:ascii="Times New Roman" w:hAnsi="Times New Roman" w:eastAsia="仿宋" w:cs="Times New Roman"/>
                  <w:kern w:val="0"/>
                  <w:szCs w:val="21"/>
                </w:rPr>
                <w:delText>湖南省普通高校学科带头人培养对象、湖南省普通高校青年骨干教师。</w:delText>
              </w:r>
            </w:del>
          </w:p>
        </w:tc>
      </w:tr>
      <w:tr w14:paraId="1EFB36EB">
        <w:tblPrEx>
          <w:tblCellMar>
            <w:top w:w="0" w:type="dxa"/>
            <w:left w:w="108" w:type="dxa"/>
            <w:bottom w:w="0" w:type="dxa"/>
            <w:right w:w="108" w:type="dxa"/>
          </w:tblCellMar>
        </w:tblPrEx>
        <w:trPr>
          <w:trHeight w:val="363" w:hRule="atLeast"/>
          <w:jc w:val="center"/>
          <w:del w:id="1754" w:author="浅浅" w:date="2026-04-23T19:31:07Z"/>
        </w:trPr>
        <w:tc>
          <w:tcPr>
            <w:tcW w:w="720" w:type="dxa"/>
            <w:vMerge w:val="continue"/>
            <w:tcBorders>
              <w:left w:val="single" w:color="auto" w:sz="4" w:space="0"/>
              <w:right w:val="single" w:color="auto" w:sz="4" w:space="0"/>
            </w:tcBorders>
          </w:tcPr>
          <w:p w14:paraId="2C0184D7">
            <w:pPr>
              <w:widowControl/>
              <w:spacing w:line="280" w:lineRule="exact"/>
              <w:jc w:val="center"/>
              <w:rPr>
                <w:del w:id="1755" w:author="浅浅" w:date="2026-04-23T19:31:07Z"/>
                <w:rFonts w:ascii="Times New Roman" w:hAnsi="Times New Roman" w:eastAsia="仿宋" w:cs="Times New Roman"/>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151EB32">
            <w:pPr>
              <w:widowControl/>
              <w:spacing w:line="280" w:lineRule="exact"/>
              <w:jc w:val="center"/>
              <w:rPr>
                <w:del w:id="1756" w:author="浅浅" w:date="2026-04-23T19:31:07Z"/>
                <w:rFonts w:ascii="Times New Roman" w:hAnsi="Times New Roman" w:eastAsia="仿宋" w:cs="Times New Roman"/>
                <w:kern w:val="0"/>
                <w:szCs w:val="21"/>
              </w:rPr>
            </w:pPr>
            <w:del w:id="1757" w:author="浅浅" w:date="2026-04-23T19:31:07Z">
              <w:r>
                <w:rPr>
                  <w:rFonts w:ascii="Times New Roman" w:hAnsi="Times New Roman" w:eastAsia="仿宋" w:cs="Times New Roman"/>
                  <w:kern w:val="0"/>
                  <w:szCs w:val="21"/>
                </w:rPr>
                <w:delText>6-4</w:delText>
              </w:r>
            </w:del>
          </w:p>
        </w:tc>
        <w:tc>
          <w:tcPr>
            <w:tcW w:w="8460" w:type="dxa"/>
            <w:tcBorders>
              <w:top w:val="single" w:color="auto" w:sz="4" w:space="0"/>
              <w:left w:val="single" w:color="auto" w:sz="4" w:space="0"/>
              <w:bottom w:val="single" w:color="auto" w:sz="4" w:space="0"/>
              <w:right w:val="single" w:color="auto" w:sz="4" w:space="0"/>
            </w:tcBorders>
            <w:vAlign w:val="center"/>
          </w:tcPr>
          <w:p w14:paraId="4EB8B4C1">
            <w:pPr>
              <w:widowControl/>
              <w:spacing w:line="280" w:lineRule="exact"/>
              <w:jc w:val="left"/>
              <w:rPr>
                <w:del w:id="1758" w:author="浅浅" w:date="2026-04-23T19:31:07Z"/>
                <w:rFonts w:ascii="Times New Roman" w:hAnsi="Times New Roman" w:eastAsia="仿宋" w:cs="Times New Roman"/>
                <w:kern w:val="0"/>
                <w:szCs w:val="21"/>
              </w:rPr>
            </w:pPr>
            <w:del w:id="1759" w:author="浅浅" w:date="2026-04-23T19:31:07Z">
              <w:r>
                <w:rPr>
                  <w:rFonts w:ascii="Times New Roman" w:hAnsi="Times New Roman" w:eastAsia="仿宋" w:cs="Times New Roman"/>
                  <w:kern w:val="0"/>
                  <w:szCs w:val="21"/>
                </w:rPr>
                <w:delText>湖南省杰出青年基金获得者、湖南省优秀青年基金获得者。</w:delText>
              </w:r>
            </w:del>
          </w:p>
        </w:tc>
      </w:tr>
      <w:tr w14:paraId="0C7445BE">
        <w:tblPrEx>
          <w:tblCellMar>
            <w:top w:w="0" w:type="dxa"/>
            <w:left w:w="108" w:type="dxa"/>
            <w:bottom w:w="0" w:type="dxa"/>
            <w:right w:w="108" w:type="dxa"/>
          </w:tblCellMar>
        </w:tblPrEx>
        <w:trPr>
          <w:trHeight w:val="363" w:hRule="atLeast"/>
          <w:jc w:val="center"/>
          <w:del w:id="1760" w:author="浅浅" w:date="2026-04-23T19:31:07Z"/>
        </w:trPr>
        <w:tc>
          <w:tcPr>
            <w:tcW w:w="720" w:type="dxa"/>
            <w:vMerge w:val="continue"/>
            <w:tcBorders>
              <w:left w:val="single" w:color="auto" w:sz="4" w:space="0"/>
              <w:bottom w:val="single" w:color="auto" w:sz="4" w:space="0"/>
              <w:right w:val="single" w:color="auto" w:sz="4" w:space="0"/>
            </w:tcBorders>
          </w:tcPr>
          <w:p w14:paraId="267690F1">
            <w:pPr>
              <w:widowControl/>
              <w:spacing w:line="280" w:lineRule="exact"/>
              <w:rPr>
                <w:del w:id="1761" w:author="浅浅" w:date="2026-04-23T19:31:07Z"/>
                <w:rFonts w:ascii="Times New Roman" w:hAnsi="Times New Roman" w:eastAsia="仿宋" w:cs="Times New Roman"/>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2DA3308A">
            <w:pPr>
              <w:widowControl/>
              <w:spacing w:line="280" w:lineRule="exact"/>
              <w:jc w:val="center"/>
              <w:rPr>
                <w:del w:id="1762" w:author="浅浅" w:date="2026-04-23T19:31:07Z"/>
                <w:rFonts w:ascii="Times New Roman" w:hAnsi="Times New Roman" w:eastAsia="仿宋" w:cs="Times New Roman"/>
                <w:kern w:val="0"/>
                <w:szCs w:val="21"/>
              </w:rPr>
            </w:pPr>
            <w:del w:id="1763" w:author="浅浅" w:date="2026-04-23T19:31:07Z">
              <w:r>
                <w:rPr>
                  <w:rFonts w:ascii="Times New Roman" w:hAnsi="Times New Roman" w:eastAsia="仿宋" w:cs="Times New Roman"/>
                  <w:kern w:val="0"/>
                  <w:szCs w:val="21"/>
                </w:rPr>
                <w:delText>6-5</w:delText>
              </w:r>
            </w:del>
          </w:p>
        </w:tc>
        <w:tc>
          <w:tcPr>
            <w:tcW w:w="8460" w:type="dxa"/>
            <w:tcBorders>
              <w:top w:val="single" w:color="auto" w:sz="4" w:space="0"/>
              <w:left w:val="single" w:color="auto" w:sz="4" w:space="0"/>
              <w:bottom w:val="single" w:color="auto" w:sz="4" w:space="0"/>
              <w:right w:val="single" w:color="auto" w:sz="4" w:space="0"/>
            </w:tcBorders>
            <w:vAlign w:val="center"/>
          </w:tcPr>
          <w:p w14:paraId="6889E071">
            <w:pPr>
              <w:widowControl/>
              <w:spacing w:line="280" w:lineRule="exact"/>
              <w:jc w:val="left"/>
              <w:rPr>
                <w:del w:id="1764" w:author="浅浅" w:date="2026-04-23T19:31:07Z"/>
                <w:rFonts w:ascii="Times New Roman" w:hAnsi="Times New Roman" w:eastAsia="仿宋" w:cs="Times New Roman"/>
                <w:kern w:val="0"/>
                <w:szCs w:val="21"/>
              </w:rPr>
            </w:pPr>
            <w:del w:id="1765" w:author="浅浅" w:date="2026-04-23T19:31:07Z">
              <w:r>
                <w:rPr>
                  <w:rFonts w:ascii="Times New Roman" w:hAnsi="Times New Roman" w:eastAsia="仿宋" w:cs="Times New Roman"/>
                  <w:kern w:val="0"/>
                  <w:szCs w:val="21"/>
                </w:rPr>
                <w:delText>湘潭大学韶峰学者特聘岗位计划学术骨干。</w:delText>
              </w:r>
            </w:del>
          </w:p>
        </w:tc>
      </w:tr>
    </w:tbl>
    <w:p w14:paraId="63A432B5">
      <w:pPr>
        <w:ind w:right="-456"/>
        <w:rPr>
          <w:del w:id="1766" w:author="浅浅" w:date="2026-04-23T19:31:07Z"/>
          <w:rFonts w:ascii="Times New Roman" w:hAnsi="Times New Roman" w:eastAsia="仿宋" w:cs="Times New Roman"/>
          <w:sz w:val="24"/>
        </w:rPr>
        <w:sectPr>
          <w:pgSz w:w="11906" w:h="16838"/>
          <w:pgMar w:top="1327" w:right="1463" w:bottom="1100" w:left="1463" w:header="851" w:footer="992" w:gutter="0"/>
          <w:cols w:space="720" w:num="1"/>
          <w:docGrid w:type="lines" w:linePitch="312" w:charSpace="0"/>
        </w:sectPr>
      </w:pPr>
    </w:p>
    <w:p w14:paraId="2D3A3BCC">
      <w:pPr>
        <w:pStyle w:val="2"/>
        <w:keepNext/>
        <w:keepLines/>
        <w:spacing w:line="440" w:lineRule="exact"/>
        <w:ind w:firstLine="0" w:firstLineChars="0"/>
        <w:rPr>
          <w:del w:id="1767" w:author="浅浅" w:date="2026-04-23T19:32:01Z"/>
          <w:rFonts w:hint="default" w:ascii="Times New Roman" w:hAnsi="Times New Roman" w:eastAsia="仿宋"/>
          <w:sz w:val="24"/>
          <w:szCs w:val="24"/>
        </w:rPr>
      </w:pPr>
      <w:del w:id="1768" w:author="浅浅" w:date="2026-04-23T19:32:01Z">
        <w:r>
          <w:rPr>
            <w:rFonts w:hint="default" w:ascii="Times New Roman" w:hAnsi="Times New Roman" w:eastAsia="仿宋"/>
            <w:sz w:val="24"/>
            <w:szCs w:val="24"/>
          </w:rPr>
          <w:delText>附表2-2：</w:delText>
        </w:r>
      </w:del>
    </w:p>
    <w:p w14:paraId="2E14C61F">
      <w:pPr>
        <w:pStyle w:val="3"/>
        <w:spacing w:before="156"/>
        <w:rPr>
          <w:del w:id="1769" w:author="浅浅" w:date="2026-04-23T19:32:01Z"/>
          <w:rFonts w:eastAsia="仿宋"/>
        </w:rPr>
      </w:pPr>
      <w:del w:id="1770" w:author="浅浅" w:date="2026-04-23T19:32:01Z">
        <w:r>
          <w:rPr>
            <w:rFonts w:eastAsia="仿宋"/>
          </w:rPr>
          <w:delText>申报副教授二级岗位工作业绩条件</w:delText>
        </w:r>
      </w:del>
    </w:p>
    <w:tbl>
      <w:tblPr>
        <w:tblStyle w:val="7"/>
        <w:tblW w:w="9900" w:type="dxa"/>
        <w:jc w:val="center"/>
        <w:tblLayout w:type="fixed"/>
        <w:tblCellMar>
          <w:top w:w="0" w:type="dxa"/>
          <w:left w:w="108" w:type="dxa"/>
          <w:bottom w:w="0" w:type="dxa"/>
          <w:right w:w="108" w:type="dxa"/>
        </w:tblCellMar>
      </w:tblPr>
      <w:tblGrid>
        <w:gridCol w:w="720"/>
        <w:gridCol w:w="720"/>
        <w:gridCol w:w="8460"/>
      </w:tblGrid>
      <w:tr w14:paraId="10ABD361">
        <w:tblPrEx>
          <w:tblCellMar>
            <w:top w:w="0" w:type="dxa"/>
            <w:left w:w="108" w:type="dxa"/>
            <w:bottom w:w="0" w:type="dxa"/>
            <w:right w:w="108" w:type="dxa"/>
          </w:tblCellMar>
        </w:tblPrEx>
        <w:trPr>
          <w:trHeight w:val="454" w:hRule="atLeast"/>
          <w:tblHeader/>
          <w:jc w:val="center"/>
          <w:del w:id="1771" w:author="浅浅" w:date="2026-04-23T19:32:01Z"/>
        </w:trPr>
        <w:tc>
          <w:tcPr>
            <w:tcW w:w="720" w:type="dxa"/>
            <w:tcBorders>
              <w:top w:val="single" w:color="auto" w:sz="4" w:space="0"/>
              <w:left w:val="single" w:color="auto" w:sz="4" w:space="0"/>
              <w:bottom w:val="single" w:color="auto" w:sz="4" w:space="0"/>
              <w:right w:val="single" w:color="auto" w:sz="4" w:space="0"/>
            </w:tcBorders>
            <w:vAlign w:val="center"/>
          </w:tcPr>
          <w:p w14:paraId="6E0151E6">
            <w:pPr>
              <w:widowControl/>
              <w:spacing w:line="340" w:lineRule="exact"/>
              <w:ind w:right="-107" w:rightChars="-51"/>
              <w:jc w:val="center"/>
              <w:rPr>
                <w:del w:id="1772" w:author="浅浅" w:date="2026-04-23T19:32:01Z"/>
                <w:rFonts w:ascii="Times New Roman" w:hAnsi="Times New Roman" w:eastAsia="仿宋" w:cs="Times New Roman"/>
                <w:kern w:val="0"/>
                <w:szCs w:val="21"/>
              </w:rPr>
            </w:pPr>
            <w:del w:id="1773" w:author="浅浅" w:date="2026-04-23T19:32:01Z">
              <w:r>
                <w:rPr>
                  <w:rFonts w:ascii="Times New Roman" w:hAnsi="Times New Roman" w:eastAsia="仿宋" w:cs="Times New Roman"/>
                  <w:kern w:val="0"/>
                  <w:szCs w:val="21"/>
                </w:rPr>
                <w:delText>类别</w:delText>
              </w:r>
            </w:del>
          </w:p>
        </w:tc>
        <w:tc>
          <w:tcPr>
            <w:tcW w:w="720" w:type="dxa"/>
            <w:tcBorders>
              <w:top w:val="single" w:color="auto" w:sz="4" w:space="0"/>
              <w:left w:val="single" w:color="auto" w:sz="4" w:space="0"/>
              <w:bottom w:val="single" w:color="auto" w:sz="4" w:space="0"/>
              <w:right w:val="single" w:color="auto" w:sz="4" w:space="0"/>
            </w:tcBorders>
            <w:vAlign w:val="center"/>
          </w:tcPr>
          <w:p w14:paraId="43AFDF10">
            <w:pPr>
              <w:widowControl/>
              <w:spacing w:line="340" w:lineRule="exact"/>
              <w:jc w:val="center"/>
              <w:rPr>
                <w:del w:id="1774" w:author="浅浅" w:date="2026-04-23T19:32:01Z"/>
                <w:rFonts w:ascii="Times New Roman" w:hAnsi="Times New Roman" w:eastAsia="仿宋" w:cs="Times New Roman"/>
                <w:kern w:val="0"/>
                <w:szCs w:val="21"/>
              </w:rPr>
            </w:pPr>
            <w:del w:id="1775" w:author="浅浅" w:date="2026-04-23T19:32:01Z">
              <w:r>
                <w:rPr>
                  <w:rFonts w:ascii="Times New Roman" w:hAnsi="Times New Roman" w:eastAsia="仿宋" w:cs="Times New Roman"/>
                  <w:kern w:val="0"/>
                  <w:szCs w:val="21"/>
                </w:rPr>
                <w:delText>序号</w:delText>
              </w:r>
            </w:del>
          </w:p>
        </w:tc>
        <w:tc>
          <w:tcPr>
            <w:tcW w:w="8460" w:type="dxa"/>
            <w:tcBorders>
              <w:top w:val="single" w:color="auto" w:sz="4" w:space="0"/>
              <w:left w:val="nil"/>
              <w:bottom w:val="single" w:color="auto" w:sz="4" w:space="0"/>
              <w:right w:val="single" w:color="auto" w:sz="4" w:space="0"/>
            </w:tcBorders>
            <w:vAlign w:val="center"/>
          </w:tcPr>
          <w:p w14:paraId="4D0D420D">
            <w:pPr>
              <w:widowControl/>
              <w:spacing w:line="340" w:lineRule="exact"/>
              <w:jc w:val="center"/>
              <w:rPr>
                <w:del w:id="1776" w:author="浅浅" w:date="2026-04-23T19:32:01Z"/>
                <w:rFonts w:ascii="Times New Roman" w:hAnsi="Times New Roman" w:eastAsia="仿宋" w:cs="Times New Roman"/>
                <w:kern w:val="0"/>
                <w:szCs w:val="21"/>
              </w:rPr>
            </w:pPr>
            <w:del w:id="1777" w:author="浅浅" w:date="2026-04-23T19:32:01Z">
              <w:r>
                <w:rPr>
                  <w:rFonts w:ascii="Times New Roman" w:hAnsi="Times New Roman" w:eastAsia="仿宋" w:cs="Times New Roman"/>
                  <w:kern w:val="0"/>
                  <w:szCs w:val="21"/>
                </w:rPr>
                <w:delText>条  件  内  容</w:delText>
              </w:r>
            </w:del>
          </w:p>
        </w:tc>
      </w:tr>
      <w:tr w14:paraId="12533CDA">
        <w:tblPrEx>
          <w:tblCellMar>
            <w:top w:w="0" w:type="dxa"/>
            <w:left w:w="108" w:type="dxa"/>
            <w:bottom w:w="0" w:type="dxa"/>
            <w:right w:w="108" w:type="dxa"/>
          </w:tblCellMar>
        </w:tblPrEx>
        <w:trPr>
          <w:trHeight w:val="454" w:hRule="atLeast"/>
          <w:jc w:val="center"/>
          <w:del w:id="1778" w:author="浅浅" w:date="2026-04-23T19:32:01Z"/>
        </w:trPr>
        <w:tc>
          <w:tcPr>
            <w:tcW w:w="720" w:type="dxa"/>
            <w:vMerge w:val="restart"/>
            <w:tcBorders>
              <w:top w:val="single" w:color="auto" w:sz="4" w:space="0"/>
              <w:left w:val="single" w:color="auto" w:sz="4" w:space="0"/>
              <w:right w:val="single" w:color="auto" w:sz="4" w:space="0"/>
            </w:tcBorders>
            <w:vAlign w:val="center"/>
          </w:tcPr>
          <w:p w14:paraId="2AD8DDDF">
            <w:pPr>
              <w:widowControl/>
              <w:spacing w:line="340" w:lineRule="exact"/>
              <w:jc w:val="center"/>
              <w:rPr>
                <w:del w:id="1779" w:author="浅浅" w:date="2026-04-23T19:32:01Z"/>
                <w:rFonts w:ascii="Times New Roman" w:hAnsi="Times New Roman" w:eastAsia="仿宋" w:cs="Times New Roman"/>
                <w:b/>
                <w:kern w:val="0"/>
                <w:szCs w:val="21"/>
              </w:rPr>
            </w:pPr>
            <w:del w:id="1780" w:author="浅浅" w:date="2026-04-23T19:32:01Z">
              <w:r>
                <w:rPr>
                  <w:rFonts w:ascii="Times New Roman" w:hAnsi="Times New Roman" w:eastAsia="仿宋" w:cs="Times New Roman"/>
                  <w:b/>
                  <w:kern w:val="0"/>
                  <w:szCs w:val="21"/>
                </w:rPr>
                <w:delText>1</w:delText>
              </w:r>
            </w:del>
          </w:p>
          <w:p w14:paraId="5CC47F3D">
            <w:pPr>
              <w:widowControl/>
              <w:spacing w:line="340" w:lineRule="exact"/>
              <w:jc w:val="center"/>
              <w:rPr>
                <w:del w:id="1781" w:author="浅浅" w:date="2026-04-23T19:32:01Z"/>
                <w:rFonts w:ascii="Times New Roman" w:hAnsi="Times New Roman" w:eastAsia="仿宋" w:cs="Times New Roman"/>
                <w:b/>
                <w:kern w:val="0"/>
                <w:szCs w:val="21"/>
              </w:rPr>
            </w:pPr>
            <w:del w:id="1782" w:author="浅浅" w:date="2026-04-23T19:32:01Z">
              <w:r>
                <w:rPr>
                  <w:rFonts w:ascii="Times New Roman" w:hAnsi="Times New Roman" w:eastAsia="仿宋" w:cs="Times New Roman"/>
                  <w:b/>
                  <w:kern w:val="0"/>
                  <w:szCs w:val="21"/>
                </w:rPr>
                <w:delText>教学</w:delText>
              </w:r>
            </w:del>
          </w:p>
          <w:p w14:paraId="79522F15">
            <w:pPr>
              <w:widowControl/>
              <w:spacing w:line="340" w:lineRule="exact"/>
              <w:jc w:val="center"/>
              <w:rPr>
                <w:del w:id="1783" w:author="浅浅" w:date="2026-04-23T19:32:01Z"/>
                <w:rFonts w:ascii="Times New Roman" w:hAnsi="Times New Roman" w:eastAsia="仿宋" w:cs="Times New Roman"/>
                <w:b/>
                <w:kern w:val="0"/>
                <w:szCs w:val="21"/>
              </w:rPr>
            </w:pPr>
            <w:del w:id="1784" w:author="浅浅" w:date="2026-04-23T19:32:01Z">
              <w:r>
                <w:rPr>
                  <w:rFonts w:ascii="Times New Roman" w:hAnsi="Times New Roman" w:eastAsia="仿宋" w:cs="Times New Roman"/>
                  <w:b/>
                  <w:kern w:val="0"/>
                  <w:szCs w:val="21"/>
                </w:rPr>
                <w:delText>科研</w:delText>
              </w:r>
            </w:del>
          </w:p>
          <w:p w14:paraId="60E5365B">
            <w:pPr>
              <w:widowControl/>
              <w:spacing w:line="340" w:lineRule="exact"/>
              <w:jc w:val="center"/>
              <w:rPr>
                <w:del w:id="1785" w:author="浅浅" w:date="2026-04-23T19:32:01Z"/>
                <w:rFonts w:ascii="Times New Roman" w:hAnsi="Times New Roman" w:eastAsia="仿宋" w:cs="Times New Roman"/>
                <w:kern w:val="0"/>
                <w:szCs w:val="21"/>
              </w:rPr>
            </w:pPr>
            <w:del w:id="1786" w:author="浅浅" w:date="2026-04-23T19:32:01Z">
              <w:r>
                <w:rPr>
                  <w:rFonts w:ascii="Times New Roman" w:hAnsi="Times New Roman" w:eastAsia="仿宋" w:cs="Times New Roman"/>
                  <w:b/>
                  <w:kern w:val="0"/>
                  <w:szCs w:val="21"/>
                </w:rPr>
                <w:delText>项目</w:delText>
              </w:r>
            </w:del>
          </w:p>
        </w:tc>
        <w:tc>
          <w:tcPr>
            <w:tcW w:w="720" w:type="dxa"/>
            <w:tcBorders>
              <w:top w:val="single" w:color="auto" w:sz="4" w:space="0"/>
              <w:left w:val="single" w:color="auto" w:sz="4" w:space="0"/>
              <w:bottom w:val="single" w:color="auto" w:sz="4" w:space="0"/>
              <w:right w:val="single" w:color="auto" w:sz="4" w:space="0"/>
            </w:tcBorders>
            <w:vAlign w:val="center"/>
          </w:tcPr>
          <w:p w14:paraId="54633978">
            <w:pPr>
              <w:widowControl/>
              <w:spacing w:line="340" w:lineRule="exact"/>
              <w:jc w:val="center"/>
              <w:rPr>
                <w:del w:id="1787" w:author="浅浅" w:date="2026-04-23T19:32:01Z"/>
                <w:rFonts w:ascii="Times New Roman" w:hAnsi="Times New Roman" w:eastAsia="仿宋" w:cs="Times New Roman"/>
                <w:kern w:val="0"/>
                <w:szCs w:val="21"/>
              </w:rPr>
            </w:pPr>
            <w:del w:id="1788" w:author="浅浅" w:date="2026-04-23T19:32:01Z">
              <w:r>
                <w:rPr>
                  <w:rFonts w:ascii="Times New Roman" w:hAnsi="Times New Roman" w:eastAsia="仿宋" w:cs="Times New Roman"/>
                  <w:kern w:val="0"/>
                  <w:szCs w:val="21"/>
                </w:rPr>
                <w:delText>1-1</w:delText>
              </w:r>
            </w:del>
          </w:p>
        </w:tc>
        <w:tc>
          <w:tcPr>
            <w:tcW w:w="8460" w:type="dxa"/>
            <w:tcBorders>
              <w:top w:val="single" w:color="auto" w:sz="4" w:space="0"/>
              <w:left w:val="nil"/>
              <w:bottom w:val="single" w:color="auto" w:sz="4" w:space="0"/>
              <w:right w:val="single" w:color="auto" w:sz="4" w:space="0"/>
            </w:tcBorders>
            <w:vAlign w:val="center"/>
          </w:tcPr>
          <w:p w14:paraId="7DA08675">
            <w:pPr>
              <w:spacing w:line="340" w:lineRule="exact"/>
              <w:jc w:val="left"/>
              <w:rPr>
                <w:del w:id="1789" w:author="浅浅" w:date="2026-04-23T19:32:01Z"/>
                <w:rFonts w:ascii="Times New Roman" w:hAnsi="Times New Roman" w:eastAsia="仿宋" w:cs="Times New Roman"/>
                <w:kern w:val="0"/>
                <w:szCs w:val="21"/>
              </w:rPr>
            </w:pPr>
            <w:del w:id="1790" w:author="浅浅" w:date="2026-04-23T19:32:01Z">
              <w:r>
                <w:rPr>
                  <w:rFonts w:ascii="Times New Roman" w:hAnsi="Times New Roman" w:eastAsia="仿宋" w:cs="Times New Roman"/>
                  <w:kern w:val="0"/>
                  <w:szCs w:val="21"/>
                </w:rPr>
                <w:delText>主持教育厅科技、社科、教改项目1项以上。</w:delText>
              </w:r>
            </w:del>
          </w:p>
        </w:tc>
      </w:tr>
      <w:tr w14:paraId="5D3817ED">
        <w:tblPrEx>
          <w:tblCellMar>
            <w:top w:w="0" w:type="dxa"/>
            <w:left w:w="108" w:type="dxa"/>
            <w:bottom w:w="0" w:type="dxa"/>
            <w:right w:w="108" w:type="dxa"/>
          </w:tblCellMar>
        </w:tblPrEx>
        <w:trPr>
          <w:trHeight w:val="454" w:hRule="atLeast"/>
          <w:jc w:val="center"/>
          <w:del w:id="1791" w:author="浅浅" w:date="2026-04-23T19:32:01Z"/>
        </w:trPr>
        <w:tc>
          <w:tcPr>
            <w:tcW w:w="720" w:type="dxa"/>
            <w:vMerge w:val="continue"/>
            <w:tcBorders>
              <w:top w:val="single" w:color="auto" w:sz="4" w:space="0"/>
              <w:left w:val="single" w:color="auto" w:sz="4" w:space="0"/>
              <w:right w:val="single" w:color="auto" w:sz="4" w:space="0"/>
            </w:tcBorders>
            <w:textDirection w:val="tbRlV"/>
            <w:vAlign w:val="center"/>
          </w:tcPr>
          <w:p w14:paraId="1E5244E6">
            <w:pPr>
              <w:widowControl/>
              <w:spacing w:line="340" w:lineRule="exact"/>
              <w:ind w:left="113" w:right="113"/>
              <w:jc w:val="center"/>
              <w:rPr>
                <w:del w:id="1792" w:author="浅浅" w:date="2026-04-23T19:32:01Z"/>
                <w:rFonts w:ascii="Times New Roman" w:hAnsi="Times New Roman" w:eastAsia="仿宋" w:cs="Times New Roman"/>
                <w:b/>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5529ECE4">
            <w:pPr>
              <w:spacing w:line="340" w:lineRule="exact"/>
              <w:jc w:val="center"/>
              <w:rPr>
                <w:del w:id="1793" w:author="浅浅" w:date="2026-04-23T19:32:01Z"/>
                <w:rFonts w:ascii="Times New Roman" w:hAnsi="Times New Roman" w:eastAsia="仿宋" w:cs="Times New Roman"/>
                <w:kern w:val="0"/>
                <w:szCs w:val="21"/>
              </w:rPr>
            </w:pPr>
            <w:del w:id="1794" w:author="浅浅" w:date="2026-04-23T19:32:01Z">
              <w:r>
                <w:rPr>
                  <w:rFonts w:ascii="Times New Roman" w:hAnsi="Times New Roman" w:eastAsia="仿宋" w:cs="Times New Roman"/>
                  <w:kern w:val="0"/>
                  <w:szCs w:val="21"/>
                </w:rPr>
                <w:delText>1-2</w:delText>
              </w:r>
            </w:del>
          </w:p>
        </w:tc>
        <w:tc>
          <w:tcPr>
            <w:tcW w:w="8460" w:type="dxa"/>
            <w:tcBorders>
              <w:top w:val="single" w:color="auto" w:sz="4" w:space="0"/>
              <w:left w:val="nil"/>
              <w:bottom w:val="single" w:color="auto" w:sz="4" w:space="0"/>
              <w:right w:val="single" w:color="auto" w:sz="4" w:space="0"/>
            </w:tcBorders>
            <w:vAlign w:val="center"/>
          </w:tcPr>
          <w:p w14:paraId="4471CFA7">
            <w:pPr>
              <w:spacing w:line="340" w:lineRule="exact"/>
              <w:jc w:val="left"/>
              <w:rPr>
                <w:del w:id="1795" w:author="浅浅" w:date="2026-04-23T19:32:01Z"/>
                <w:rFonts w:ascii="Times New Roman" w:hAnsi="Times New Roman" w:eastAsia="仿宋" w:cs="Times New Roman"/>
                <w:kern w:val="0"/>
                <w:szCs w:val="21"/>
              </w:rPr>
            </w:pPr>
            <w:del w:id="1796" w:author="浅浅" w:date="2026-04-23T19:32:01Z">
              <w:r>
                <w:rPr>
                  <w:rFonts w:ascii="Times New Roman" w:hAnsi="Times New Roman" w:eastAsia="仿宋" w:cs="Times New Roman"/>
                  <w:kern w:val="0"/>
                  <w:szCs w:val="21"/>
                </w:rPr>
                <w:delText>参与国家级科技项目、社科项目、教改项目1项以上（排名前6），并做出贡献。</w:delText>
              </w:r>
            </w:del>
          </w:p>
        </w:tc>
      </w:tr>
      <w:tr w14:paraId="33472CAD">
        <w:tblPrEx>
          <w:tblCellMar>
            <w:top w:w="0" w:type="dxa"/>
            <w:left w:w="108" w:type="dxa"/>
            <w:bottom w:w="0" w:type="dxa"/>
            <w:right w:w="108" w:type="dxa"/>
          </w:tblCellMar>
        </w:tblPrEx>
        <w:trPr>
          <w:trHeight w:val="454" w:hRule="atLeast"/>
          <w:jc w:val="center"/>
          <w:del w:id="1797" w:author="浅浅" w:date="2026-04-23T19:32:01Z"/>
        </w:trPr>
        <w:tc>
          <w:tcPr>
            <w:tcW w:w="720" w:type="dxa"/>
            <w:vMerge w:val="continue"/>
            <w:tcBorders>
              <w:top w:val="single" w:color="auto" w:sz="4" w:space="0"/>
              <w:left w:val="single" w:color="auto" w:sz="4" w:space="0"/>
              <w:right w:val="single" w:color="auto" w:sz="4" w:space="0"/>
            </w:tcBorders>
            <w:textDirection w:val="tbRlV"/>
            <w:vAlign w:val="center"/>
          </w:tcPr>
          <w:p w14:paraId="4BFACC45">
            <w:pPr>
              <w:widowControl/>
              <w:spacing w:line="340" w:lineRule="exact"/>
              <w:ind w:left="113" w:right="113"/>
              <w:jc w:val="center"/>
              <w:rPr>
                <w:del w:id="1798" w:author="浅浅" w:date="2026-04-23T19:32:01Z"/>
                <w:rFonts w:ascii="Times New Roman" w:hAnsi="Times New Roman" w:eastAsia="仿宋" w:cs="Times New Roman"/>
                <w:b/>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6F7B3F7E">
            <w:pPr>
              <w:spacing w:line="340" w:lineRule="exact"/>
              <w:jc w:val="center"/>
              <w:rPr>
                <w:del w:id="1799" w:author="浅浅" w:date="2026-04-23T19:32:01Z"/>
                <w:rFonts w:ascii="Times New Roman" w:hAnsi="Times New Roman" w:eastAsia="仿宋" w:cs="Times New Roman"/>
                <w:kern w:val="0"/>
                <w:szCs w:val="21"/>
              </w:rPr>
            </w:pPr>
            <w:del w:id="1800" w:author="浅浅" w:date="2026-04-23T19:32:01Z">
              <w:r>
                <w:rPr>
                  <w:rFonts w:ascii="Times New Roman" w:hAnsi="Times New Roman" w:eastAsia="仿宋" w:cs="Times New Roman"/>
                  <w:kern w:val="0"/>
                  <w:szCs w:val="21"/>
                </w:rPr>
                <w:delText>1-3</w:delText>
              </w:r>
            </w:del>
          </w:p>
        </w:tc>
        <w:tc>
          <w:tcPr>
            <w:tcW w:w="8460" w:type="dxa"/>
            <w:tcBorders>
              <w:top w:val="single" w:color="auto" w:sz="4" w:space="0"/>
              <w:left w:val="nil"/>
              <w:bottom w:val="single" w:color="auto" w:sz="4" w:space="0"/>
              <w:right w:val="single" w:color="auto" w:sz="4" w:space="0"/>
            </w:tcBorders>
            <w:vAlign w:val="center"/>
          </w:tcPr>
          <w:p w14:paraId="663FA91A">
            <w:pPr>
              <w:spacing w:line="340" w:lineRule="exact"/>
              <w:jc w:val="left"/>
              <w:rPr>
                <w:del w:id="1801" w:author="浅浅" w:date="2026-04-23T19:32:01Z"/>
                <w:rFonts w:ascii="Times New Roman" w:hAnsi="Times New Roman" w:eastAsia="仿宋" w:cs="Times New Roman"/>
                <w:kern w:val="0"/>
                <w:szCs w:val="21"/>
              </w:rPr>
            </w:pPr>
            <w:del w:id="1802" w:author="浅浅" w:date="2026-04-23T19:32:01Z">
              <w:r>
                <w:rPr>
                  <w:rFonts w:ascii="Times New Roman" w:hAnsi="Times New Roman" w:eastAsia="仿宋" w:cs="Times New Roman"/>
                  <w:kern w:val="0"/>
                  <w:szCs w:val="21"/>
                </w:rPr>
                <w:delText>参与省部级科技项目、社科项目、教改项目1项以上（排名前3），并做出贡献。</w:delText>
              </w:r>
            </w:del>
          </w:p>
        </w:tc>
      </w:tr>
      <w:tr w14:paraId="090086A0">
        <w:tblPrEx>
          <w:tblCellMar>
            <w:top w:w="0" w:type="dxa"/>
            <w:left w:w="108" w:type="dxa"/>
            <w:bottom w:w="0" w:type="dxa"/>
            <w:right w:w="108" w:type="dxa"/>
          </w:tblCellMar>
        </w:tblPrEx>
        <w:trPr>
          <w:trHeight w:val="454" w:hRule="atLeast"/>
          <w:jc w:val="center"/>
          <w:del w:id="1803" w:author="浅浅" w:date="2026-04-23T19:32:01Z"/>
        </w:trPr>
        <w:tc>
          <w:tcPr>
            <w:tcW w:w="720" w:type="dxa"/>
            <w:vMerge w:val="continue"/>
            <w:tcBorders>
              <w:left w:val="single" w:color="auto" w:sz="4" w:space="0"/>
              <w:bottom w:val="single" w:color="auto" w:sz="4" w:space="0"/>
              <w:right w:val="single" w:color="auto" w:sz="4" w:space="0"/>
            </w:tcBorders>
            <w:vAlign w:val="center"/>
          </w:tcPr>
          <w:p w14:paraId="4C89C7B5">
            <w:pPr>
              <w:widowControl/>
              <w:spacing w:line="340" w:lineRule="exact"/>
              <w:jc w:val="center"/>
              <w:rPr>
                <w:del w:id="1804"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CBF42F1">
            <w:pPr>
              <w:widowControl/>
              <w:spacing w:line="340" w:lineRule="exact"/>
              <w:jc w:val="center"/>
              <w:rPr>
                <w:del w:id="1805" w:author="浅浅" w:date="2026-04-23T19:32:01Z"/>
                <w:rFonts w:ascii="Times New Roman" w:hAnsi="Times New Roman" w:eastAsia="仿宋" w:cs="Times New Roman"/>
                <w:kern w:val="0"/>
                <w:szCs w:val="21"/>
              </w:rPr>
            </w:pPr>
            <w:del w:id="1806" w:author="浅浅" w:date="2026-04-23T19:32:01Z">
              <w:r>
                <w:rPr>
                  <w:rFonts w:ascii="Times New Roman" w:hAnsi="Times New Roman" w:eastAsia="仿宋" w:cs="Times New Roman"/>
                  <w:kern w:val="0"/>
                  <w:szCs w:val="21"/>
                </w:rPr>
                <w:delText>1-4</w:delText>
              </w:r>
            </w:del>
          </w:p>
        </w:tc>
        <w:tc>
          <w:tcPr>
            <w:tcW w:w="8460" w:type="dxa"/>
            <w:tcBorders>
              <w:top w:val="nil"/>
              <w:left w:val="nil"/>
              <w:bottom w:val="single" w:color="auto" w:sz="4" w:space="0"/>
              <w:right w:val="single" w:color="auto" w:sz="4" w:space="0"/>
            </w:tcBorders>
            <w:vAlign w:val="center"/>
          </w:tcPr>
          <w:p w14:paraId="30780FBD">
            <w:pPr>
              <w:widowControl/>
              <w:spacing w:line="340" w:lineRule="exact"/>
              <w:jc w:val="left"/>
              <w:rPr>
                <w:del w:id="1807" w:author="浅浅" w:date="2026-04-23T19:32:01Z"/>
                <w:rFonts w:ascii="Times New Roman" w:hAnsi="Times New Roman" w:eastAsia="仿宋" w:cs="Times New Roman"/>
                <w:kern w:val="0"/>
                <w:szCs w:val="21"/>
              </w:rPr>
            </w:pPr>
            <w:del w:id="1808" w:author="浅浅" w:date="2026-04-23T19:32:01Z">
              <w:r>
                <w:rPr>
                  <w:rFonts w:ascii="Times New Roman" w:hAnsi="Times New Roman" w:eastAsia="仿宋" w:cs="Times New Roman"/>
                  <w:kern w:val="0"/>
                  <w:szCs w:val="21"/>
                </w:rPr>
                <w:delText>累计横向科研课题到账经费：理工科60万元以上，文科20万元以上。</w:delText>
              </w:r>
            </w:del>
          </w:p>
        </w:tc>
      </w:tr>
      <w:tr w14:paraId="505DB8AB">
        <w:tblPrEx>
          <w:tblCellMar>
            <w:top w:w="0" w:type="dxa"/>
            <w:left w:w="108" w:type="dxa"/>
            <w:bottom w:w="0" w:type="dxa"/>
            <w:right w:w="108" w:type="dxa"/>
          </w:tblCellMar>
        </w:tblPrEx>
        <w:trPr>
          <w:trHeight w:val="454" w:hRule="atLeast"/>
          <w:jc w:val="center"/>
          <w:del w:id="1809" w:author="浅浅" w:date="2026-04-23T19:32:01Z"/>
        </w:trPr>
        <w:tc>
          <w:tcPr>
            <w:tcW w:w="720" w:type="dxa"/>
            <w:vMerge w:val="restart"/>
            <w:tcBorders>
              <w:top w:val="nil"/>
              <w:left w:val="single" w:color="auto" w:sz="4" w:space="0"/>
              <w:right w:val="single" w:color="auto" w:sz="4" w:space="0"/>
            </w:tcBorders>
            <w:vAlign w:val="center"/>
          </w:tcPr>
          <w:p w14:paraId="74396E1B">
            <w:pPr>
              <w:widowControl/>
              <w:spacing w:line="340" w:lineRule="exact"/>
              <w:jc w:val="center"/>
              <w:rPr>
                <w:del w:id="1810" w:author="浅浅" w:date="2026-04-23T19:32:01Z"/>
                <w:rFonts w:ascii="Times New Roman" w:hAnsi="Times New Roman" w:eastAsia="仿宋" w:cs="Times New Roman"/>
                <w:b/>
                <w:kern w:val="0"/>
                <w:szCs w:val="21"/>
              </w:rPr>
            </w:pPr>
            <w:del w:id="1811" w:author="浅浅" w:date="2026-04-23T19:32:01Z">
              <w:r>
                <w:rPr>
                  <w:rFonts w:ascii="Times New Roman" w:hAnsi="Times New Roman" w:eastAsia="仿宋" w:cs="Times New Roman"/>
                  <w:b/>
                  <w:kern w:val="0"/>
                  <w:szCs w:val="21"/>
                </w:rPr>
                <w:delText>2</w:delText>
              </w:r>
            </w:del>
          </w:p>
          <w:p w14:paraId="5A41F4AC">
            <w:pPr>
              <w:widowControl/>
              <w:spacing w:line="340" w:lineRule="exact"/>
              <w:jc w:val="center"/>
              <w:rPr>
                <w:del w:id="1812" w:author="浅浅" w:date="2026-04-23T19:32:01Z"/>
                <w:rFonts w:ascii="Times New Roman" w:hAnsi="Times New Roman" w:eastAsia="仿宋" w:cs="Times New Roman"/>
                <w:b/>
                <w:kern w:val="0"/>
                <w:szCs w:val="21"/>
              </w:rPr>
            </w:pPr>
            <w:del w:id="1813" w:author="浅浅" w:date="2026-04-23T19:32:01Z">
              <w:r>
                <w:rPr>
                  <w:rFonts w:ascii="Times New Roman" w:hAnsi="Times New Roman" w:eastAsia="仿宋" w:cs="Times New Roman"/>
                  <w:b/>
                  <w:kern w:val="0"/>
                  <w:szCs w:val="21"/>
                </w:rPr>
                <w:delText>教学</w:delText>
              </w:r>
            </w:del>
          </w:p>
          <w:p w14:paraId="2F5455DC">
            <w:pPr>
              <w:widowControl/>
              <w:spacing w:line="340" w:lineRule="exact"/>
              <w:jc w:val="center"/>
              <w:rPr>
                <w:del w:id="1814" w:author="浅浅" w:date="2026-04-23T19:32:01Z"/>
                <w:rFonts w:ascii="Times New Roman" w:hAnsi="Times New Roman" w:eastAsia="仿宋" w:cs="Times New Roman"/>
                <w:b/>
                <w:kern w:val="0"/>
                <w:szCs w:val="21"/>
              </w:rPr>
            </w:pPr>
            <w:del w:id="1815" w:author="浅浅" w:date="2026-04-23T19:32:01Z">
              <w:r>
                <w:rPr>
                  <w:rFonts w:ascii="Times New Roman" w:hAnsi="Times New Roman" w:eastAsia="仿宋" w:cs="Times New Roman"/>
                  <w:b/>
                  <w:kern w:val="0"/>
                  <w:szCs w:val="21"/>
                </w:rPr>
                <w:delText>成果</w:delText>
              </w:r>
            </w:del>
          </w:p>
        </w:tc>
        <w:tc>
          <w:tcPr>
            <w:tcW w:w="720" w:type="dxa"/>
            <w:tcBorders>
              <w:top w:val="nil"/>
              <w:left w:val="single" w:color="auto" w:sz="4" w:space="0"/>
              <w:bottom w:val="single" w:color="auto" w:sz="4" w:space="0"/>
              <w:right w:val="single" w:color="auto" w:sz="4" w:space="0"/>
            </w:tcBorders>
            <w:vAlign w:val="center"/>
          </w:tcPr>
          <w:p w14:paraId="516E9790">
            <w:pPr>
              <w:widowControl/>
              <w:spacing w:line="340" w:lineRule="exact"/>
              <w:jc w:val="center"/>
              <w:rPr>
                <w:del w:id="1816" w:author="浅浅" w:date="2026-04-23T19:32:01Z"/>
                <w:rFonts w:ascii="Times New Roman" w:hAnsi="Times New Roman" w:eastAsia="仿宋" w:cs="Times New Roman"/>
                <w:kern w:val="0"/>
                <w:szCs w:val="21"/>
              </w:rPr>
            </w:pPr>
            <w:del w:id="1817" w:author="浅浅" w:date="2026-04-23T19:32:01Z">
              <w:r>
                <w:rPr>
                  <w:rFonts w:ascii="Times New Roman" w:hAnsi="Times New Roman" w:eastAsia="仿宋" w:cs="Times New Roman"/>
                  <w:kern w:val="0"/>
                  <w:szCs w:val="21"/>
                </w:rPr>
                <w:delText>2-1</w:delText>
              </w:r>
            </w:del>
          </w:p>
        </w:tc>
        <w:tc>
          <w:tcPr>
            <w:tcW w:w="8460" w:type="dxa"/>
            <w:tcBorders>
              <w:top w:val="nil"/>
              <w:left w:val="nil"/>
              <w:bottom w:val="single" w:color="auto" w:sz="4" w:space="0"/>
              <w:right w:val="single" w:color="auto" w:sz="4" w:space="0"/>
            </w:tcBorders>
            <w:vAlign w:val="center"/>
          </w:tcPr>
          <w:p w14:paraId="1AB94376">
            <w:pPr>
              <w:widowControl/>
              <w:spacing w:line="340" w:lineRule="exact"/>
              <w:jc w:val="left"/>
              <w:rPr>
                <w:del w:id="1818" w:author="浅浅" w:date="2026-04-23T19:32:01Z"/>
                <w:rFonts w:ascii="Times New Roman" w:hAnsi="Times New Roman" w:eastAsia="仿宋" w:cs="Times New Roman"/>
                <w:kern w:val="0"/>
                <w:szCs w:val="21"/>
              </w:rPr>
            </w:pPr>
            <w:del w:id="1819" w:author="浅浅" w:date="2026-04-23T19:32:01Z">
              <w:r>
                <w:rPr>
                  <w:rFonts w:ascii="Times New Roman" w:hAnsi="Times New Roman" w:eastAsia="仿宋" w:cs="Times New Roman"/>
                  <w:kern w:val="0"/>
                  <w:szCs w:val="21"/>
                </w:rPr>
                <w:delText>教学工作量饱满，且教学质量评价连续两年为优秀等级，同时获得校级以上教学奖励或者教学荣誉称号。</w:delText>
              </w:r>
            </w:del>
          </w:p>
        </w:tc>
      </w:tr>
      <w:tr w14:paraId="4DC37538">
        <w:tblPrEx>
          <w:tblCellMar>
            <w:top w:w="0" w:type="dxa"/>
            <w:left w:w="108" w:type="dxa"/>
            <w:bottom w:w="0" w:type="dxa"/>
            <w:right w:w="108" w:type="dxa"/>
          </w:tblCellMar>
        </w:tblPrEx>
        <w:trPr>
          <w:trHeight w:val="454" w:hRule="atLeast"/>
          <w:jc w:val="center"/>
          <w:del w:id="1820" w:author="浅浅" w:date="2026-04-23T19:32:01Z"/>
        </w:trPr>
        <w:tc>
          <w:tcPr>
            <w:tcW w:w="720" w:type="dxa"/>
            <w:vMerge w:val="continue"/>
            <w:tcBorders>
              <w:left w:val="single" w:color="auto" w:sz="4" w:space="0"/>
              <w:right w:val="single" w:color="auto" w:sz="4" w:space="0"/>
            </w:tcBorders>
            <w:vAlign w:val="center"/>
          </w:tcPr>
          <w:p w14:paraId="368257CE">
            <w:pPr>
              <w:widowControl/>
              <w:spacing w:line="340" w:lineRule="exact"/>
              <w:jc w:val="center"/>
              <w:rPr>
                <w:del w:id="1821"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416F51F4">
            <w:pPr>
              <w:widowControl/>
              <w:spacing w:line="340" w:lineRule="exact"/>
              <w:jc w:val="center"/>
              <w:rPr>
                <w:del w:id="1822" w:author="浅浅" w:date="2026-04-23T19:32:01Z"/>
                <w:rFonts w:ascii="Times New Roman" w:hAnsi="Times New Roman" w:eastAsia="仿宋" w:cs="Times New Roman"/>
                <w:kern w:val="0"/>
                <w:szCs w:val="21"/>
              </w:rPr>
            </w:pPr>
            <w:del w:id="1823" w:author="浅浅" w:date="2026-04-23T19:32:01Z">
              <w:r>
                <w:rPr>
                  <w:rFonts w:ascii="Times New Roman" w:hAnsi="Times New Roman" w:eastAsia="仿宋" w:cs="Times New Roman"/>
                  <w:kern w:val="0"/>
                  <w:szCs w:val="21"/>
                </w:rPr>
                <w:delText>2-2</w:delText>
              </w:r>
            </w:del>
          </w:p>
        </w:tc>
        <w:tc>
          <w:tcPr>
            <w:tcW w:w="8460" w:type="dxa"/>
            <w:tcBorders>
              <w:top w:val="nil"/>
              <w:left w:val="nil"/>
              <w:bottom w:val="single" w:color="auto" w:sz="4" w:space="0"/>
              <w:right w:val="single" w:color="auto" w:sz="4" w:space="0"/>
            </w:tcBorders>
            <w:vAlign w:val="center"/>
          </w:tcPr>
          <w:p w14:paraId="66A7C87E">
            <w:pPr>
              <w:widowControl/>
              <w:spacing w:line="340" w:lineRule="exact"/>
              <w:jc w:val="left"/>
              <w:rPr>
                <w:del w:id="1824" w:author="浅浅" w:date="2026-04-23T19:32:01Z"/>
                <w:rFonts w:ascii="Times New Roman" w:hAnsi="Times New Roman" w:eastAsia="仿宋" w:cs="Times New Roman"/>
                <w:kern w:val="0"/>
                <w:szCs w:val="21"/>
              </w:rPr>
            </w:pPr>
            <w:del w:id="1825" w:author="浅浅" w:date="2026-04-23T19:32:01Z">
              <w:r>
                <w:rPr>
                  <w:rFonts w:ascii="Times New Roman" w:hAnsi="Times New Roman" w:eastAsia="仿宋" w:cs="Times New Roman"/>
                  <w:kern w:val="0"/>
                  <w:szCs w:val="21"/>
                </w:rPr>
                <w:delText>以第一指导老师身份指导学生参加学科竞赛获得省级一等奖以上奖励1项。</w:delText>
              </w:r>
            </w:del>
          </w:p>
        </w:tc>
      </w:tr>
      <w:tr w14:paraId="49B28096">
        <w:tblPrEx>
          <w:tblCellMar>
            <w:top w:w="0" w:type="dxa"/>
            <w:left w:w="108" w:type="dxa"/>
            <w:bottom w:w="0" w:type="dxa"/>
            <w:right w:w="108" w:type="dxa"/>
          </w:tblCellMar>
        </w:tblPrEx>
        <w:trPr>
          <w:trHeight w:val="454" w:hRule="atLeast"/>
          <w:jc w:val="center"/>
          <w:del w:id="1826" w:author="浅浅" w:date="2026-04-23T19:32:01Z"/>
        </w:trPr>
        <w:tc>
          <w:tcPr>
            <w:tcW w:w="720" w:type="dxa"/>
            <w:vMerge w:val="continue"/>
            <w:tcBorders>
              <w:left w:val="single" w:color="auto" w:sz="4" w:space="0"/>
              <w:bottom w:val="single" w:color="auto" w:sz="4" w:space="0"/>
              <w:right w:val="single" w:color="auto" w:sz="4" w:space="0"/>
            </w:tcBorders>
            <w:vAlign w:val="center"/>
          </w:tcPr>
          <w:p w14:paraId="5E74D150">
            <w:pPr>
              <w:widowControl/>
              <w:spacing w:line="340" w:lineRule="exact"/>
              <w:jc w:val="center"/>
              <w:rPr>
                <w:del w:id="1827"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428EE073">
            <w:pPr>
              <w:widowControl/>
              <w:spacing w:line="340" w:lineRule="exact"/>
              <w:jc w:val="center"/>
              <w:rPr>
                <w:del w:id="1828" w:author="浅浅" w:date="2026-04-23T19:32:01Z"/>
                <w:rFonts w:ascii="Times New Roman" w:hAnsi="Times New Roman" w:eastAsia="仿宋" w:cs="Times New Roman"/>
                <w:kern w:val="0"/>
                <w:szCs w:val="21"/>
              </w:rPr>
            </w:pPr>
            <w:del w:id="1829" w:author="浅浅" w:date="2026-04-23T19:32:01Z">
              <w:r>
                <w:rPr>
                  <w:rFonts w:ascii="Times New Roman" w:hAnsi="Times New Roman" w:eastAsia="仿宋" w:cs="Times New Roman"/>
                  <w:kern w:val="0"/>
                  <w:szCs w:val="21"/>
                </w:rPr>
                <w:delText>2-3</w:delText>
              </w:r>
            </w:del>
          </w:p>
        </w:tc>
        <w:tc>
          <w:tcPr>
            <w:tcW w:w="8460" w:type="dxa"/>
            <w:tcBorders>
              <w:top w:val="nil"/>
              <w:left w:val="nil"/>
              <w:bottom w:val="single" w:color="auto" w:sz="4" w:space="0"/>
              <w:right w:val="single" w:color="auto" w:sz="4" w:space="0"/>
            </w:tcBorders>
            <w:vAlign w:val="center"/>
          </w:tcPr>
          <w:p w14:paraId="7E457550">
            <w:pPr>
              <w:widowControl/>
              <w:spacing w:line="340" w:lineRule="exact"/>
              <w:jc w:val="left"/>
              <w:rPr>
                <w:del w:id="1830" w:author="浅浅" w:date="2026-04-23T19:32:01Z"/>
                <w:rFonts w:ascii="Times New Roman" w:hAnsi="Times New Roman" w:eastAsia="仿宋" w:cs="Times New Roman"/>
                <w:kern w:val="0"/>
                <w:szCs w:val="21"/>
              </w:rPr>
            </w:pPr>
            <w:del w:id="1831" w:author="浅浅" w:date="2026-04-23T19:32:01Z">
              <w:r>
                <w:rPr>
                  <w:rFonts w:ascii="Times New Roman" w:hAnsi="Times New Roman" w:eastAsia="仿宋" w:cs="Times New Roman"/>
                  <w:kern w:val="0"/>
                  <w:szCs w:val="21"/>
                </w:rPr>
                <w:delText>骨干参与出版国家级规划教材1部，或通用高等教育教材1部（排名前5）；或在省级出版社出版主编教材1部；或以第二作者在省级出版社出版个人画册1部。</w:delText>
              </w:r>
            </w:del>
          </w:p>
        </w:tc>
      </w:tr>
      <w:tr w14:paraId="143092CC">
        <w:tblPrEx>
          <w:tblCellMar>
            <w:top w:w="0" w:type="dxa"/>
            <w:left w:w="108" w:type="dxa"/>
            <w:bottom w:w="0" w:type="dxa"/>
            <w:right w:w="108" w:type="dxa"/>
          </w:tblCellMar>
        </w:tblPrEx>
        <w:trPr>
          <w:trHeight w:val="454" w:hRule="atLeast"/>
          <w:jc w:val="center"/>
          <w:del w:id="1832" w:author="浅浅" w:date="2026-04-23T19:32:01Z"/>
        </w:trPr>
        <w:tc>
          <w:tcPr>
            <w:tcW w:w="720" w:type="dxa"/>
            <w:vMerge w:val="restart"/>
            <w:tcBorders>
              <w:top w:val="single" w:color="auto" w:sz="4" w:space="0"/>
              <w:left w:val="single" w:color="auto" w:sz="4" w:space="0"/>
              <w:right w:val="single" w:color="auto" w:sz="4" w:space="0"/>
            </w:tcBorders>
            <w:vAlign w:val="center"/>
          </w:tcPr>
          <w:p w14:paraId="5FFBE484">
            <w:pPr>
              <w:spacing w:line="340" w:lineRule="exact"/>
              <w:jc w:val="center"/>
              <w:rPr>
                <w:del w:id="1833" w:author="浅浅" w:date="2026-04-23T19:32:01Z"/>
                <w:rFonts w:ascii="Times New Roman" w:hAnsi="Times New Roman" w:eastAsia="仿宋" w:cs="Times New Roman"/>
                <w:b/>
                <w:kern w:val="0"/>
                <w:szCs w:val="21"/>
              </w:rPr>
            </w:pPr>
            <w:del w:id="1834" w:author="浅浅" w:date="2026-04-23T19:32:01Z">
              <w:r>
                <w:rPr>
                  <w:rFonts w:ascii="Times New Roman" w:hAnsi="Times New Roman" w:eastAsia="仿宋" w:cs="Times New Roman"/>
                  <w:b/>
                  <w:kern w:val="0"/>
                  <w:szCs w:val="21"/>
                </w:rPr>
                <w:delText>3</w:delText>
              </w:r>
            </w:del>
          </w:p>
          <w:p w14:paraId="5D7A769D">
            <w:pPr>
              <w:spacing w:line="340" w:lineRule="exact"/>
              <w:jc w:val="center"/>
              <w:rPr>
                <w:del w:id="1835" w:author="浅浅" w:date="2026-04-23T19:32:01Z"/>
                <w:rFonts w:ascii="Times New Roman" w:hAnsi="Times New Roman" w:eastAsia="仿宋" w:cs="Times New Roman"/>
                <w:kern w:val="0"/>
                <w:szCs w:val="21"/>
              </w:rPr>
            </w:pPr>
            <w:del w:id="1836" w:author="浅浅" w:date="2026-04-23T19:32:01Z">
              <w:r>
                <w:rPr>
                  <w:rFonts w:ascii="Times New Roman" w:hAnsi="Times New Roman" w:eastAsia="仿宋" w:cs="Times New Roman"/>
                  <w:b/>
                  <w:kern w:val="0"/>
                  <w:szCs w:val="21"/>
                </w:rPr>
                <w:delText>科研成果</w:delText>
              </w:r>
            </w:del>
          </w:p>
        </w:tc>
        <w:tc>
          <w:tcPr>
            <w:tcW w:w="720" w:type="dxa"/>
            <w:tcBorders>
              <w:top w:val="nil"/>
              <w:left w:val="single" w:color="auto" w:sz="4" w:space="0"/>
              <w:bottom w:val="single" w:color="auto" w:sz="4" w:space="0"/>
              <w:right w:val="single" w:color="auto" w:sz="4" w:space="0"/>
            </w:tcBorders>
            <w:vAlign w:val="center"/>
          </w:tcPr>
          <w:p w14:paraId="3E255CFF">
            <w:pPr>
              <w:widowControl/>
              <w:spacing w:line="340" w:lineRule="exact"/>
              <w:jc w:val="center"/>
              <w:rPr>
                <w:del w:id="1837" w:author="浅浅" w:date="2026-04-23T19:32:01Z"/>
                <w:rFonts w:ascii="Times New Roman" w:hAnsi="Times New Roman" w:eastAsia="仿宋" w:cs="Times New Roman"/>
                <w:kern w:val="0"/>
                <w:szCs w:val="21"/>
              </w:rPr>
            </w:pPr>
            <w:del w:id="1838" w:author="浅浅" w:date="2026-04-23T19:32:01Z">
              <w:r>
                <w:rPr>
                  <w:rFonts w:ascii="Times New Roman" w:hAnsi="Times New Roman" w:eastAsia="仿宋" w:cs="Times New Roman"/>
                  <w:kern w:val="0"/>
                  <w:szCs w:val="21"/>
                </w:rPr>
                <w:delText>3-1</w:delText>
              </w:r>
            </w:del>
          </w:p>
        </w:tc>
        <w:tc>
          <w:tcPr>
            <w:tcW w:w="8460" w:type="dxa"/>
            <w:tcBorders>
              <w:top w:val="nil"/>
              <w:left w:val="nil"/>
              <w:bottom w:val="single" w:color="auto" w:sz="4" w:space="0"/>
              <w:right w:val="single" w:color="auto" w:sz="4" w:space="0"/>
            </w:tcBorders>
            <w:vAlign w:val="center"/>
          </w:tcPr>
          <w:p w14:paraId="3A6D750F">
            <w:pPr>
              <w:widowControl/>
              <w:spacing w:line="340" w:lineRule="exact"/>
              <w:jc w:val="left"/>
              <w:rPr>
                <w:del w:id="1839" w:author="浅浅" w:date="2026-04-23T19:32:01Z"/>
                <w:rFonts w:ascii="Times New Roman" w:hAnsi="Times New Roman" w:eastAsia="仿宋" w:cs="Times New Roman"/>
                <w:kern w:val="0"/>
                <w:szCs w:val="21"/>
              </w:rPr>
            </w:pPr>
            <w:del w:id="1840" w:author="浅浅" w:date="2026-04-23T19:32:01Z">
              <w:r>
                <w:rPr>
                  <w:rFonts w:ascii="Times New Roman" w:hAnsi="Times New Roman" w:eastAsia="仿宋" w:cs="Times New Roman"/>
                  <w:b/>
                  <w:kern w:val="0"/>
                  <w:szCs w:val="21"/>
                </w:rPr>
                <w:delText>文科类</w:delText>
              </w:r>
            </w:del>
            <w:del w:id="1841" w:author="浅浅" w:date="2026-04-23T19:32:01Z">
              <w:r>
                <w:rPr>
                  <w:rFonts w:ascii="Times New Roman" w:hAnsi="Times New Roman" w:eastAsia="仿宋" w:cs="Times New Roman"/>
                  <w:kern w:val="0"/>
                  <w:szCs w:val="21"/>
                </w:rPr>
                <w:delText>：以第一作者在我校认定的社会科学二类以上学术期刊发表论文2篇以上，或CSSCI</w:delText>
              </w:r>
            </w:del>
            <w:del w:id="1842" w:author="浅浅" w:date="2026-04-23T19:32:01Z">
              <w:r>
                <w:rPr>
                  <w:rFonts w:ascii="Times New Roman" w:hAnsi="Times New Roman" w:eastAsia="仿宋" w:cs="Times New Roman"/>
                  <w:szCs w:val="21"/>
                </w:rPr>
                <w:delText>、SSCI、A&amp;HCI等学术期刊</w:delText>
              </w:r>
            </w:del>
            <w:del w:id="1843" w:author="浅浅" w:date="2026-04-23T19:32:01Z">
              <w:r>
                <w:rPr>
                  <w:rFonts w:ascii="Times New Roman" w:hAnsi="Times New Roman" w:eastAsia="仿宋" w:cs="Times New Roman"/>
                  <w:kern w:val="0"/>
                  <w:szCs w:val="21"/>
                </w:rPr>
                <w:delText>发表论文4篇以上；</w:delText>
              </w:r>
            </w:del>
            <w:del w:id="1844" w:author="浅浅" w:date="2026-04-23T19:32:01Z">
              <w:r>
                <w:rPr>
                  <w:rFonts w:ascii="Times New Roman" w:hAnsi="Times New Roman" w:eastAsia="仿宋" w:cs="Times New Roman"/>
                  <w:b/>
                  <w:kern w:val="0"/>
                  <w:szCs w:val="21"/>
                </w:rPr>
                <w:delText>理科类</w:delText>
              </w:r>
            </w:del>
            <w:del w:id="1845" w:author="浅浅" w:date="2026-04-23T19:32:01Z">
              <w:r>
                <w:rPr>
                  <w:rFonts w:ascii="Times New Roman" w:hAnsi="Times New Roman" w:eastAsia="仿宋" w:cs="Times New Roman"/>
                  <w:kern w:val="0"/>
                  <w:szCs w:val="21"/>
                </w:rPr>
                <w:delText>：以第一作者</w:delText>
              </w:r>
            </w:del>
            <w:del w:id="1846" w:author="浅浅" w:date="2026-04-23T19:32:01Z">
              <w:r>
                <w:rPr>
                  <w:rFonts w:ascii="Times New Roman" w:hAnsi="Times New Roman" w:eastAsia="仿宋" w:cs="Times New Roman"/>
                  <w:szCs w:val="21"/>
                </w:rPr>
                <w:delText>在SCI等国际学术期刊或学校认定的国内重点期刊</w:delText>
              </w:r>
            </w:del>
            <w:del w:id="1847" w:author="浅浅" w:date="2026-04-23T19:32:01Z">
              <w:r>
                <w:rPr>
                  <w:rFonts w:ascii="Times New Roman" w:hAnsi="Times New Roman" w:eastAsia="仿宋" w:cs="Times New Roman"/>
                  <w:kern w:val="0"/>
                  <w:szCs w:val="21"/>
                </w:rPr>
                <w:delText>发表论文2篇以上；</w:delText>
              </w:r>
            </w:del>
            <w:del w:id="1848" w:author="浅浅" w:date="2026-04-23T19:32:01Z">
              <w:r>
                <w:rPr>
                  <w:rFonts w:ascii="Times New Roman" w:hAnsi="Times New Roman" w:eastAsia="仿宋" w:cs="Times New Roman"/>
                  <w:b/>
                  <w:kern w:val="0"/>
                  <w:szCs w:val="21"/>
                </w:rPr>
                <w:delText>工科类</w:delText>
              </w:r>
            </w:del>
            <w:del w:id="1849" w:author="浅浅" w:date="2026-04-23T19:32:01Z">
              <w:r>
                <w:rPr>
                  <w:rFonts w:ascii="Times New Roman" w:hAnsi="Times New Roman" w:eastAsia="仿宋" w:cs="Times New Roman"/>
                  <w:kern w:val="0"/>
                  <w:szCs w:val="21"/>
                </w:rPr>
                <w:delText>：以第一作者在SCI、EI</w:delText>
              </w:r>
            </w:del>
            <w:del w:id="1850" w:author="浅浅" w:date="2026-04-23T19:32:01Z">
              <w:r>
                <w:rPr>
                  <w:rFonts w:ascii="Times New Roman" w:hAnsi="Times New Roman" w:eastAsia="仿宋" w:cs="Times New Roman"/>
                  <w:szCs w:val="21"/>
                </w:rPr>
                <w:delText>等国际学术期刊或学校认定的国内重点期刊</w:delText>
              </w:r>
            </w:del>
            <w:del w:id="1851" w:author="浅浅" w:date="2026-04-23T19:32:01Z">
              <w:r>
                <w:rPr>
                  <w:rFonts w:ascii="Times New Roman" w:hAnsi="Times New Roman" w:eastAsia="仿宋" w:cs="Times New Roman"/>
                  <w:kern w:val="0"/>
                  <w:szCs w:val="21"/>
                </w:rPr>
                <w:delText>发表论文1篇以上；</w:delText>
              </w:r>
            </w:del>
            <w:del w:id="1852" w:author="浅浅" w:date="2026-04-23T19:32:01Z">
              <w:r>
                <w:rPr>
                  <w:rFonts w:ascii="Times New Roman" w:hAnsi="Times New Roman" w:eastAsia="仿宋" w:cs="Times New Roman"/>
                  <w:b/>
                  <w:kern w:val="0"/>
                  <w:szCs w:val="21"/>
                </w:rPr>
                <w:delText>艺术类</w:delText>
              </w:r>
            </w:del>
            <w:del w:id="1853" w:author="浅浅" w:date="2026-04-23T19:32:01Z">
              <w:r>
                <w:rPr>
                  <w:rFonts w:ascii="Times New Roman" w:hAnsi="Times New Roman" w:eastAsia="仿宋" w:cs="Times New Roman"/>
                  <w:kern w:val="0"/>
                  <w:szCs w:val="21"/>
                </w:rPr>
                <w:delText>：</w:delText>
              </w:r>
            </w:del>
            <w:del w:id="1854" w:author="浅浅" w:date="2026-04-23T19:32:01Z">
              <w:r>
                <w:rPr>
                  <w:rFonts w:ascii="Times New Roman" w:hAnsi="Times New Roman" w:eastAsia="仿宋" w:cs="Times New Roman"/>
                  <w:szCs w:val="21"/>
                </w:rPr>
                <w:delText>在艺术类核心期刊</w:delText>
              </w:r>
            </w:del>
            <w:del w:id="1855" w:author="浅浅" w:date="2026-04-23T19:32:01Z">
              <w:r>
                <w:rPr>
                  <w:rFonts w:ascii="Times New Roman" w:hAnsi="Times New Roman" w:eastAsia="仿宋" w:cs="Times New Roman"/>
                  <w:kern w:val="0"/>
                  <w:szCs w:val="21"/>
                </w:rPr>
                <w:delText>上发表个人艺术作品5个彩版，或论文达到文科类要求。</w:delText>
              </w:r>
            </w:del>
          </w:p>
        </w:tc>
      </w:tr>
      <w:tr w14:paraId="7181EA36">
        <w:tblPrEx>
          <w:tblCellMar>
            <w:top w:w="0" w:type="dxa"/>
            <w:left w:w="108" w:type="dxa"/>
            <w:bottom w:w="0" w:type="dxa"/>
            <w:right w:w="108" w:type="dxa"/>
          </w:tblCellMar>
        </w:tblPrEx>
        <w:trPr>
          <w:trHeight w:val="454" w:hRule="atLeast"/>
          <w:jc w:val="center"/>
          <w:del w:id="1856" w:author="浅浅" w:date="2026-04-23T19:32:01Z"/>
        </w:trPr>
        <w:tc>
          <w:tcPr>
            <w:tcW w:w="720" w:type="dxa"/>
            <w:vMerge w:val="continue"/>
            <w:tcBorders>
              <w:left w:val="single" w:color="auto" w:sz="4" w:space="0"/>
              <w:right w:val="single" w:color="auto" w:sz="4" w:space="0"/>
            </w:tcBorders>
            <w:vAlign w:val="center"/>
          </w:tcPr>
          <w:p w14:paraId="267C677D">
            <w:pPr>
              <w:widowControl/>
              <w:spacing w:line="340" w:lineRule="exact"/>
              <w:jc w:val="center"/>
              <w:rPr>
                <w:del w:id="1857"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D9AF5EA">
            <w:pPr>
              <w:widowControl/>
              <w:spacing w:line="340" w:lineRule="exact"/>
              <w:jc w:val="center"/>
              <w:rPr>
                <w:del w:id="1858" w:author="浅浅" w:date="2026-04-23T19:32:01Z"/>
                <w:rFonts w:ascii="Times New Roman" w:hAnsi="Times New Roman" w:eastAsia="仿宋" w:cs="Times New Roman"/>
                <w:kern w:val="0"/>
                <w:szCs w:val="21"/>
              </w:rPr>
            </w:pPr>
            <w:del w:id="1859" w:author="浅浅" w:date="2026-04-23T19:32:01Z">
              <w:r>
                <w:rPr>
                  <w:rFonts w:ascii="Times New Roman" w:hAnsi="Times New Roman" w:eastAsia="仿宋" w:cs="Times New Roman"/>
                  <w:kern w:val="0"/>
                  <w:szCs w:val="21"/>
                </w:rPr>
                <w:delText>3-2</w:delText>
              </w:r>
            </w:del>
          </w:p>
        </w:tc>
        <w:tc>
          <w:tcPr>
            <w:tcW w:w="8460" w:type="dxa"/>
            <w:tcBorders>
              <w:top w:val="nil"/>
              <w:left w:val="nil"/>
              <w:bottom w:val="single" w:color="auto" w:sz="4" w:space="0"/>
              <w:right w:val="single" w:color="auto" w:sz="4" w:space="0"/>
            </w:tcBorders>
            <w:vAlign w:val="center"/>
          </w:tcPr>
          <w:p w14:paraId="0CD8BAC6">
            <w:pPr>
              <w:widowControl/>
              <w:spacing w:line="340" w:lineRule="exact"/>
              <w:jc w:val="left"/>
              <w:rPr>
                <w:del w:id="1860" w:author="浅浅" w:date="2026-04-23T19:32:01Z"/>
                <w:rFonts w:ascii="Times New Roman" w:hAnsi="Times New Roman" w:eastAsia="仿宋" w:cs="Times New Roman"/>
                <w:kern w:val="0"/>
                <w:szCs w:val="21"/>
              </w:rPr>
            </w:pPr>
            <w:del w:id="1861" w:author="浅浅" w:date="2026-04-23T19:32:01Z">
              <w:r>
                <w:rPr>
                  <w:rFonts w:ascii="Times New Roman" w:hAnsi="Times New Roman" w:eastAsia="仿宋" w:cs="Times New Roman"/>
                  <w:kern w:val="0"/>
                  <w:szCs w:val="21"/>
                </w:rPr>
                <w:delText>学术成果入选国家哲学社会科学优秀成果文库或国家社科基金成果要报、国家社科基金优秀成果汇编（前5名）。</w:delText>
              </w:r>
            </w:del>
          </w:p>
        </w:tc>
      </w:tr>
      <w:tr w14:paraId="14C74CF7">
        <w:tblPrEx>
          <w:tblCellMar>
            <w:top w:w="0" w:type="dxa"/>
            <w:left w:w="108" w:type="dxa"/>
            <w:bottom w:w="0" w:type="dxa"/>
            <w:right w:w="108" w:type="dxa"/>
          </w:tblCellMar>
        </w:tblPrEx>
        <w:trPr>
          <w:trHeight w:val="341" w:hRule="atLeast"/>
          <w:jc w:val="center"/>
          <w:del w:id="1862" w:author="浅浅" w:date="2026-04-23T19:32:01Z"/>
        </w:trPr>
        <w:tc>
          <w:tcPr>
            <w:tcW w:w="720" w:type="dxa"/>
            <w:vMerge w:val="continue"/>
            <w:tcBorders>
              <w:left w:val="single" w:color="auto" w:sz="4" w:space="0"/>
              <w:right w:val="single" w:color="auto" w:sz="4" w:space="0"/>
            </w:tcBorders>
            <w:vAlign w:val="center"/>
          </w:tcPr>
          <w:p w14:paraId="200300DF">
            <w:pPr>
              <w:widowControl/>
              <w:spacing w:line="340" w:lineRule="exact"/>
              <w:jc w:val="center"/>
              <w:rPr>
                <w:del w:id="1863"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2E452A2D">
            <w:pPr>
              <w:widowControl/>
              <w:spacing w:line="340" w:lineRule="exact"/>
              <w:jc w:val="center"/>
              <w:rPr>
                <w:del w:id="1864" w:author="浅浅" w:date="2026-04-23T19:32:01Z"/>
                <w:rFonts w:ascii="Times New Roman" w:hAnsi="Times New Roman" w:eastAsia="仿宋" w:cs="Times New Roman"/>
                <w:kern w:val="0"/>
                <w:szCs w:val="21"/>
              </w:rPr>
            </w:pPr>
            <w:del w:id="1865" w:author="浅浅" w:date="2026-04-23T19:32:01Z">
              <w:r>
                <w:rPr>
                  <w:rFonts w:ascii="Times New Roman" w:hAnsi="Times New Roman" w:eastAsia="仿宋" w:cs="Times New Roman"/>
                  <w:kern w:val="0"/>
                  <w:szCs w:val="21"/>
                </w:rPr>
                <w:delText>3-3</w:delText>
              </w:r>
            </w:del>
          </w:p>
        </w:tc>
        <w:tc>
          <w:tcPr>
            <w:tcW w:w="8460" w:type="dxa"/>
            <w:tcBorders>
              <w:top w:val="nil"/>
              <w:left w:val="nil"/>
              <w:bottom w:val="single" w:color="auto" w:sz="4" w:space="0"/>
              <w:right w:val="single" w:color="auto" w:sz="4" w:space="0"/>
            </w:tcBorders>
            <w:vAlign w:val="center"/>
          </w:tcPr>
          <w:p w14:paraId="2E6FDEE9">
            <w:pPr>
              <w:widowControl/>
              <w:spacing w:line="340" w:lineRule="exact"/>
              <w:jc w:val="left"/>
              <w:rPr>
                <w:del w:id="1866" w:author="浅浅" w:date="2026-04-23T19:32:01Z"/>
                <w:rFonts w:ascii="Times New Roman" w:hAnsi="Times New Roman" w:eastAsia="仿宋" w:cs="Times New Roman"/>
                <w:kern w:val="0"/>
                <w:szCs w:val="21"/>
              </w:rPr>
            </w:pPr>
            <w:del w:id="1867" w:author="浅浅" w:date="2026-04-23T19:32:01Z">
              <w:r>
                <w:rPr>
                  <w:rFonts w:ascii="Times New Roman" w:hAnsi="Times New Roman" w:eastAsia="仿宋" w:cs="Times New Roman"/>
                  <w:kern w:val="0"/>
                  <w:szCs w:val="21"/>
                </w:rPr>
                <w:delText>获得国家发明专利1项，或省级成果鉴定1项。</w:delText>
              </w:r>
            </w:del>
          </w:p>
        </w:tc>
      </w:tr>
      <w:tr w14:paraId="4CEEAA8C">
        <w:tblPrEx>
          <w:tblCellMar>
            <w:top w:w="0" w:type="dxa"/>
            <w:left w:w="108" w:type="dxa"/>
            <w:bottom w:w="0" w:type="dxa"/>
            <w:right w:w="108" w:type="dxa"/>
          </w:tblCellMar>
        </w:tblPrEx>
        <w:trPr>
          <w:trHeight w:val="342" w:hRule="atLeast"/>
          <w:jc w:val="center"/>
          <w:del w:id="1868" w:author="浅浅" w:date="2026-04-23T19:32:01Z"/>
        </w:trPr>
        <w:tc>
          <w:tcPr>
            <w:tcW w:w="720" w:type="dxa"/>
            <w:vMerge w:val="continue"/>
            <w:tcBorders>
              <w:left w:val="single" w:color="auto" w:sz="4" w:space="0"/>
              <w:bottom w:val="single" w:color="auto" w:sz="4" w:space="0"/>
              <w:right w:val="single" w:color="auto" w:sz="4" w:space="0"/>
            </w:tcBorders>
            <w:vAlign w:val="center"/>
          </w:tcPr>
          <w:p w14:paraId="3CE05BAC">
            <w:pPr>
              <w:widowControl/>
              <w:spacing w:line="340" w:lineRule="exact"/>
              <w:jc w:val="center"/>
              <w:rPr>
                <w:del w:id="1869"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629BB51">
            <w:pPr>
              <w:widowControl/>
              <w:spacing w:line="340" w:lineRule="exact"/>
              <w:jc w:val="center"/>
              <w:rPr>
                <w:del w:id="1870" w:author="浅浅" w:date="2026-04-23T19:32:01Z"/>
                <w:rFonts w:ascii="Times New Roman" w:hAnsi="Times New Roman" w:eastAsia="仿宋" w:cs="Times New Roman"/>
                <w:kern w:val="0"/>
                <w:szCs w:val="21"/>
              </w:rPr>
            </w:pPr>
            <w:del w:id="1871" w:author="浅浅" w:date="2026-04-23T19:32:01Z">
              <w:r>
                <w:rPr>
                  <w:rFonts w:ascii="Times New Roman" w:hAnsi="Times New Roman" w:eastAsia="仿宋" w:cs="Times New Roman"/>
                  <w:kern w:val="0"/>
                  <w:szCs w:val="21"/>
                </w:rPr>
                <w:delText>3-4</w:delText>
              </w:r>
            </w:del>
          </w:p>
        </w:tc>
        <w:tc>
          <w:tcPr>
            <w:tcW w:w="8460" w:type="dxa"/>
            <w:tcBorders>
              <w:top w:val="nil"/>
              <w:left w:val="nil"/>
              <w:bottom w:val="single" w:color="auto" w:sz="4" w:space="0"/>
              <w:right w:val="single" w:color="auto" w:sz="4" w:space="0"/>
            </w:tcBorders>
            <w:vAlign w:val="center"/>
          </w:tcPr>
          <w:p w14:paraId="0A03C023">
            <w:pPr>
              <w:widowControl/>
              <w:spacing w:line="340" w:lineRule="exact"/>
              <w:jc w:val="left"/>
              <w:rPr>
                <w:del w:id="1872" w:author="浅浅" w:date="2026-04-23T19:32:01Z"/>
                <w:rFonts w:ascii="Times New Roman" w:hAnsi="Times New Roman" w:eastAsia="仿宋" w:cs="Times New Roman"/>
                <w:kern w:val="0"/>
                <w:szCs w:val="21"/>
              </w:rPr>
            </w:pPr>
            <w:del w:id="1873" w:author="浅浅" w:date="2026-04-23T19:32:01Z">
              <w:r>
                <w:rPr>
                  <w:rFonts w:ascii="Times New Roman" w:hAnsi="Times New Roman" w:eastAsia="仿宋" w:cs="Times New Roman"/>
                  <w:kern w:val="0"/>
                  <w:szCs w:val="21"/>
                </w:rPr>
                <w:delText>出版学术著作1部。</w:delText>
              </w:r>
            </w:del>
          </w:p>
        </w:tc>
      </w:tr>
      <w:tr w14:paraId="26AD695F">
        <w:tblPrEx>
          <w:tblCellMar>
            <w:top w:w="0" w:type="dxa"/>
            <w:left w:w="108" w:type="dxa"/>
            <w:bottom w:w="0" w:type="dxa"/>
            <w:right w:w="108" w:type="dxa"/>
          </w:tblCellMar>
        </w:tblPrEx>
        <w:trPr>
          <w:trHeight w:val="454" w:hRule="atLeast"/>
          <w:jc w:val="center"/>
          <w:del w:id="1874" w:author="浅浅" w:date="2026-04-23T19:32:01Z"/>
        </w:trPr>
        <w:tc>
          <w:tcPr>
            <w:tcW w:w="720" w:type="dxa"/>
            <w:vMerge w:val="restart"/>
            <w:tcBorders>
              <w:top w:val="single" w:color="auto" w:sz="4" w:space="0"/>
              <w:left w:val="single" w:color="auto" w:sz="4" w:space="0"/>
              <w:right w:val="single" w:color="auto" w:sz="4" w:space="0"/>
            </w:tcBorders>
            <w:vAlign w:val="center"/>
          </w:tcPr>
          <w:p w14:paraId="7B11A0A9">
            <w:pPr>
              <w:widowControl/>
              <w:spacing w:line="340" w:lineRule="exact"/>
              <w:jc w:val="center"/>
              <w:rPr>
                <w:del w:id="1875" w:author="浅浅" w:date="2026-04-23T19:32:01Z"/>
                <w:rFonts w:ascii="Times New Roman" w:hAnsi="Times New Roman" w:eastAsia="仿宋" w:cs="Times New Roman"/>
                <w:b/>
                <w:kern w:val="0"/>
                <w:szCs w:val="21"/>
              </w:rPr>
            </w:pPr>
            <w:del w:id="1876" w:author="浅浅" w:date="2026-04-23T19:32:01Z">
              <w:r>
                <w:rPr>
                  <w:rFonts w:ascii="Times New Roman" w:hAnsi="Times New Roman" w:eastAsia="仿宋" w:cs="Times New Roman"/>
                  <w:b/>
                  <w:kern w:val="0"/>
                  <w:szCs w:val="21"/>
                </w:rPr>
                <w:delText>4</w:delText>
              </w:r>
            </w:del>
          </w:p>
          <w:p w14:paraId="6E4D717F">
            <w:pPr>
              <w:widowControl/>
              <w:spacing w:line="340" w:lineRule="exact"/>
              <w:jc w:val="center"/>
              <w:rPr>
                <w:del w:id="1877" w:author="浅浅" w:date="2026-04-23T19:32:01Z"/>
                <w:rFonts w:ascii="Times New Roman" w:hAnsi="Times New Roman" w:eastAsia="仿宋" w:cs="Times New Roman"/>
                <w:b/>
                <w:kern w:val="0"/>
                <w:szCs w:val="21"/>
              </w:rPr>
            </w:pPr>
            <w:del w:id="1878" w:author="浅浅" w:date="2026-04-23T19:32:01Z">
              <w:r>
                <w:rPr>
                  <w:rFonts w:ascii="Times New Roman" w:hAnsi="Times New Roman" w:eastAsia="仿宋" w:cs="Times New Roman"/>
                  <w:b/>
                  <w:kern w:val="0"/>
                  <w:szCs w:val="21"/>
                </w:rPr>
                <w:delText>成果</w:delText>
              </w:r>
            </w:del>
          </w:p>
          <w:p w14:paraId="2C0809F4">
            <w:pPr>
              <w:widowControl/>
              <w:spacing w:line="340" w:lineRule="exact"/>
              <w:jc w:val="center"/>
              <w:rPr>
                <w:del w:id="1879" w:author="浅浅" w:date="2026-04-23T19:32:01Z"/>
                <w:rFonts w:ascii="Times New Roman" w:hAnsi="Times New Roman" w:eastAsia="仿宋" w:cs="Times New Roman"/>
                <w:kern w:val="0"/>
                <w:szCs w:val="21"/>
              </w:rPr>
            </w:pPr>
            <w:del w:id="1880" w:author="浅浅" w:date="2026-04-23T19:32:01Z">
              <w:r>
                <w:rPr>
                  <w:rFonts w:ascii="Times New Roman" w:hAnsi="Times New Roman" w:eastAsia="仿宋" w:cs="Times New Roman"/>
                  <w:b/>
                  <w:kern w:val="0"/>
                  <w:szCs w:val="21"/>
                </w:rPr>
                <w:delText>奖励</w:delText>
              </w:r>
            </w:del>
          </w:p>
        </w:tc>
        <w:tc>
          <w:tcPr>
            <w:tcW w:w="720" w:type="dxa"/>
            <w:tcBorders>
              <w:top w:val="nil"/>
              <w:left w:val="single" w:color="auto" w:sz="4" w:space="0"/>
              <w:bottom w:val="single" w:color="auto" w:sz="4" w:space="0"/>
              <w:right w:val="single" w:color="auto" w:sz="4" w:space="0"/>
            </w:tcBorders>
            <w:vAlign w:val="center"/>
          </w:tcPr>
          <w:p w14:paraId="4B729002">
            <w:pPr>
              <w:widowControl/>
              <w:spacing w:line="340" w:lineRule="exact"/>
              <w:jc w:val="center"/>
              <w:rPr>
                <w:del w:id="1881" w:author="浅浅" w:date="2026-04-23T19:32:01Z"/>
                <w:rFonts w:ascii="Times New Roman" w:hAnsi="Times New Roman" w:eastAsia="仿宋" w:cs="Times New Roman"/>
                <w:kern w:val="0"/>
                <w:szCs w:val="21"/>
              </w:rPr>
            </w:pPr>
            <w:del w:id="1882" w:author="浅浅" w:date="2026-04-23T19:32:01Z">
              <w:r>
                <w:rPr>
                  <w:rFonts w:ascii="Times New Roman" w:hAnsi="Times New Roman" w:eastAsia="仿宋" w:cs="Times New Roman"/>
                  <w:kern w:val="0"/>
                  <w:szCs w:val="21"/>
                </w:rPr>
                <w:delText>4-1</w:delText>
              </w:r>
            </w:del>
          </w:p>
        </w:tc>
        <w:tc>
          <w:tcPr>
            <w:tcW w:w="8460" w:type="dxa"/>
            <w:tcBorders>
              <w:top w:val="nil"/>
              <w:left w:val="nil"/>
              <w:bottom w:val="single" w:color="auto" w:sz="4" w:space="0"/>
              <w:right w:val="single" w:color="auto" w:sz="4" w:space="0"/>
            </w:tcBorders>
            <w:vAlign w:val="center"/>
          </w:tcPr>
          <w:p w14:paraId="050B89AD">
            <w:pPr>
              <w:widowControl/>
              <w:spacing w:line="340" w:lineRule="exact"/>
              <w:jc w:val="left"/>
              <w:rPr>
                <w:del w:id="1883" w:author="浅浅" w:date="2026-04-23T19:32:01Z"/>
                <w:rFonts w:ascii="Times New Roman" w:hAnsi="Times New Roman" w:eastAsia="仿宋" w:cs="Times New Roman"/>
                <w:kern w:val="0"/>
                <w:szCs w:val="21"/>
              </w:rPr>
            </w:pPr>
            <w:del w:id="1884" w:author="浅浅" w:date="2026-04-23T19:32:01Z">
              <w:r>
                <w:rPr>
                  <w:rFonts w:ascii="Times New Roman" w:hAnsi="Times New Roman" w:eastAsia="仿宋" w:cs="Times New Roman"/>
                  <w:kern w:val="0"/>
                  <w:szCs w:val="21"/>
                </w:rPr>
                <w:delText>国家自然科学奖、科技进步奖、技术发明奖获得者。</w:delText>
              </w:r>
            </w:del>
          </w:p>
        </w:tc>
      </w:tr>
      <w:tr w14:paraId="7975DA62">
        <w:tblPrEx>
          <w:tblCellMar>
            <w:top w:w="0" w:type="dxa"/>
            <w:left w:w="108" w:type="dxa"/>
            <w:bottom w:w="0" w:type="dxa"/>
            <w:right w:w="108" w:type="dxa"/>
          </w:tblCellMar>
        </w:tblPrEx>
        <w:trPr>
          <w:trHeight w:val="269" w:hRule="atLeast"/>
          <w:jc w:val="center"/>
          <w:del w:id="1885" w:author="浅浅" w:date="2026-04-23T19:32:01Z"/>
        </w:trPr>
        <w:tc>
          <w:tcPr>
            <w:tcW w:w="720" w:type="dxa"/>
            <w:vMerge w:val="continue"/>
            <w:tcBorders>
              <w:left w:val="single" w:color="auto" w:sz="4" w:space="0"/>
              <w:right w:val="single" w:color="auto" w:sz="4" w:space="0"/>
            </w:tcBorders>
            <w:vAlign w:val="center"/>
          </w:tcPr>
          <w:p w14:paraId="65B02BD7">
            <w:pPr>
              <w:widowControl/>
              <w:spacing w:line="340" w:lineRule="exact"/>
              <w:jc w:val="center"/>
              <w:rPr>
                <w:del w:id="1886"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328EB824">
            <w:pPr>
              <w:widowControl/>
              <w:spacing w:line="340" w:lineRule="exact"/>
              <w:jc w:val="center"/>
              <w:rPr>
                <w:del w:id="1887" w:author="浅浅" w:date="2026-04-23T19:32:01Z"/>
                <w:rFonts w:ascii="Times New Roman" w:hAnsi="Times New Roman" w:eastAsia="仿宋" w:cs="Times New Roman"/>
                <w:kern w:val="0"/>
                <w:szCs w:val="21"/>
              </w:rPr>
            </w:pPr>
            <w:del w:id="1888" w:author="浅浅" w:date="2026-04-23T19:32:01Z">
              <w:r>
                <w:rPr>
                  <w:rFonts w:ascii="Times New Roman" w:hAnsi="Times New Roman" w:eastAsia="仿宋" w:cs="Times New Roman"/>
                  <w:kern w:val="0"/>
                  <w:szCs w:val="21"/>
                </w:rPr>
                <w:delText>4-2</w:delText>
              </w:r>
            </w:del>
          </w:p>
        </w:tc>
        <w:tc>
          <w:tcPr>
            <w:tcW w:w="8460" w:type="dxa"/>
            <w:tcBorders>
              <w:top w:val="nil"/>
              <w:left w:val="nil"/>
              <w:bottom w:val="single" w:color="auto" w:sz="4" w:space="0"/>
              <w:right w:val="single" w:color="auto" w:sz="4" w:space="0"/>
            </w:tcBorders>
            <w:vAlign w:val="center"/>
          </w:tcPr>
          <w:p w14:paraId="283AF92C">
            <w:pPr>
              <w:widowControl/>
              <w:spacing w:line="340" w:lineRule="exact"/>
              <w:jc w:val="left"/>
              <w:rPr>
                <w:del w:id="1889" w:author="浅浅" w:date="2026-04-23T19:32:01Z"/>
                <w:rFonts w:ascii="Times New Roman" w:hAnsi="Times New Roman" w:eastAsia="仿宋" w:cs="Times New Roman"/>
                <w:kern w:val="0"/>
                <w:szCs w:val="21"/>
              </w:rPr>
            </w:pPr>
            <w:del w:id="1890" w:author="浅浅" w:date="2026-04-23T19:32:01Z">
              <w:r>
                <w:rPr>
                  <w:rFonts w:ascii="Times New Roman" w:hAnsi="Times New Roman" w:eastAsia="仿宋" w:cs="Times New Roman"/>
                  <w:kern w:val="0"/>
                  <w:szCs w:val="21"/>
                </w:rPr>
                <w:delText>省部级教学科研奖一等奖前7名、二等奖前6名、三等奖前4名。</w:delText>
              </w:r>
            </w:del>
          </w:p>
        </w:tc>
      </w:tr>
      <w:tr w14:paraId="7908FEB4">
        <w:trPr>
          <w:trHeight w:val="347" w:hRule="atLeast"/>
          <w:jc w:val="center"/>
          <w:del w:id="1891" w:author="浅浅" w:date="2026-04-23T19:32:01Z"/>
        </w:trPr>
        <w:tc>
          <w:tcPr>
            <w:tcW w:w="720" w:type="dxa"/>
            <w:vMerge w:val="continue"/>
            <w:tcBorders>
              <w:left w:val="single" w:color="auto" w:sz="4" w:space="0"/>
              <w:right w:val="single" w:color="auto" w:sz="4" w:space="0"/>
            </w:tcBorders>
            <w:vAlign w:val="center"/>
          </w:tcPr>
          <w:p w14:paraId="3947D3CB">
            <w:pPr>
              <w:widowControl/>
              <w:spacing w:line="340" w:lineRule="exact"/>
              <w:jc w:val="center"/>
              <w:rPr>
                <w:del w:id="1892"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1394E5B2">
            <w:pPr>
              <w:widowControl/>
              <w:spacing w:line="340" w:lineRule="exact"/>
              <w:jc w:val="center"/>
              <w:rPr>
                <w:del w:id="1893" w:author="浅浅" w:date="2026-04-23T19:32:01Z"/>
                <w:rFonts w:ascii="Times New Roman" w:hAnsi="Times New Roman" w:eastAsia="仿宋" w:cs="Times New Roman"/>
                <w:kern w:val="0"/>
                <w:szCs w:val="21"/>
              </w:rPr>
            </w:pPr>
            <w:del w:id="1894" w:author="浅浅" w:date="2026-04-23T19:32:01Z">
              <w:r>
                <w:rPr>
                  <w:rFonts w:ascii="Times New Roman" w:hAnsi="Times New Roman" w:eastAsia="仿宋" w:cs="Times New Roman"/>
                  <w:kern w:val="0"/>
                  <w:szCs w:val="21"/>
                </w:rPr>
                <w:delText>4-3</w:delText>
              </w:r>
            </w:del>
          </w:p>
        </w:tc>
        <w:tc>
          <w:tcPr>
            <w:tcW w:w="8460" w:type="dxa"/>
            <w:tcBorders>
              <w:top w:val="nil"/>
              <w:left w:val="nil"/>
              <w:bottom w:val="single" w:color="auto" w:sz="4" w:space="0"/>
              <w:right w:val="single" w:color="auto" w:sz="4" w:space="0"/>
            </w:tcBorders>
            <w:vAlign w:val="center"/>
          </w:tcPr>
          <w:p w14:paraId="523C9410">
            <w:pPr>
              <w:widowControl/>
              <w:spacing w:line="340" w:lineRule="exact"/>
              <w:jc w:val="left"/>
              <w:rPr>
                <w:del w:id="1895" w:author="浅浅" w:date="2026-04-23T19:32:01Z"/>
                <w:rFonts w:ascii="Times New Roman" w:hAnsi="Times New Roman" w:eastAsia="仿宋" w:cs="Times New Roman"/>
                <w:kern w:val="0"/>
                <w:szCs w:val="21"/>
              </w:rPr>
            </w:pPr>
            <w:del w:id="1896" w:author="浅浅" w:date="2026-04-23T19:32:01Z">
              <w:r>
                <w:rPr>
                  <w:rFonts w:ascii="Times New Roman" w:hAnsi="Times New Roman" w:eastAsia="仿宋" w:cs="Times New Roman"/>
                  <w:kern w:val="0"/>
                  <w:szCs w:val="21"/>
                </w:rPr>
                <w:delText>校级教学科研奖二等奖以上负责人。</w:delText>
              </w:r>
            </w:del>
          </w:p>
        </w:tc>
      </w:tr>
      <w:tr w14:paraId="4C10F4AF">
        <w:trPr>
          <w:trHeight w:val="281" w:hRule="atLeast"/>
          <w:jc w:val="center"/>
          <w:del w:id="1897" w:author="浅浅" w:date="2026-04-23T19:32:01Z"/>
        </w:trPr>
        <w:tc>
          <w:tcPr>
            <w:tcW w:w="720" w:type="dxa"/>
            <w:vMerge w:val="continue"/>
            <w:tcBorders>
              <w:left w:val="single" w:color="auto" w:sz="4" w:space="0"/>
              <w:right w:val="single" w:color="auto" w:sz="4" w:space="0"/>
            </w:tcBorders>
            <w:vAlign w:val="center"/>
          </w:tcPr>
          <w:p w14:paraId="692037E0">
            <w:pPr>
              <w:widowControl/>
              <w:spacing w:line="340" w:lineRule="exact"/>
              <w:jc w:val="center"/>
              <w:rPr>
                <w:del w:id="1898"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140C6937">
            <w:pPr>
              <w:widowControl/>
              <w:spacing w:line="340" w:lineRule="exact"/>
              <w:jc w:val="center"/>
              <w:rPr>
                <w:del w:id="1899" w:author="浅浅" w:date="2026-04-23T19:32:01Z"/>
                <w:rFonts w:ascii="Times New Roman" w:hAnsi="Times New Roman" w:eastAsia="仿宋" w:cs="Times New Roman"/>
                <w:kern w:val="0"/>
                <w:szCs w:val="21"/>
              </w:rPr>
            </w:pPr>
            <w:del w:id="1900" w:author="浅浅" w:date="2026-04-23T19:32:01Z">
              <w:r>
                <w:rPr>
                  <w:rFonts w:ascii="Times New Roman" w:hAnsi="Times New Roman" w:eastAsia="仿宋" w:cs="Times New Roman"/>
                  <w:kern w:val="0"/>
                  <w:szCs w:val="21"/>
                </w:rPr>
                <w:delText>4-4</w:delText>
              </w:r>
            </w:del>
          </w:p>
        </w:tc>
        <w:tc>
          <w:tcPr>
            <w:tcW w:w="8460" w:type="dxa"/>
            <w:tcBorders>
              <w:top w:val="nil"/>
              <w:left w:val="nil"/>
              <w:bottom w:val="single" w:color="auto" w:sz="4" w:space="0"/>
              <w:right w:val="single" w:color="auto" w:sz="4" w:space="0"/>
            </w:tcBorders>
            <w:vAlign w:val="center"/>
          </w:tcPr>
          <w:p w14:paraId="3B2D187B">
            <w:pPr>
              <w:widowControl/>
              <w:spacing w:line="340" w:lineRule="exact"/>
              <w:jc w:val="left"/>
              <w:rPr>
                <w:del w:id="1901" w:author="浅浅" w:date="2026-04-23T19:32:01Z"/>
                <w:rFonts w:ascii="Times New Roman" w:hAnsi="Times New Roman" w:eastAsia="仿宋" w:cs="Times New Roman"/>
                <w:kern w:val="0"/>
                <w:szCs w:val="21"/>
              </w:rPr>
            </w:pPr>
            <w:del w:id="1902" w:author="浅浅" w:date="2026-04-23T19:32:01Z">
              <w:r>
                <w:rPr>
                  <w:rFonts w:ascii="Times New Roman" w:hAnsi="Times New Roman" w:eastAsia="仿宋" w:cs="Times New Roman"/>
                  <w:kern w:val="0"/>
                  <w:szCs w:val="21"/>
                </w:rPr>
                <w:delText>省级以上艺术展奖励获得者。</w:delText>
              </w:r>
            </w:del>
          </w:p>
        </w:tc>
      </w:tr>
      <w:tr w14:paraId="5DE6B9CB">
        <w:tblPrEx>
          <w:tblCellMar>
            <w:top w:w="0" w:type="dxa"/>
            <w:left w:w="108" w:type="dxa"/>
            <w:bottom w:w="0" w:type="dxa"/>
            <w:right w:w="108" w:type="dxa"/>
          </w:tblCellMar>
        </w:tblPrEx>
        <w:trPr>
          <w:trHeight w:val="454" w:hRule="atLeast"/>
          <w:jc w:val="center"/>
          <w:del w:id="1903" w:author="浅浅" w:date="2026-04-23T19:32:01Z"/>
        </w:trPr>
        <w:tc>
          <w:tcPr>
            <w:tcW w:w="720" w:type="dxa"/>
            <w:vMerge w:val="continue"/>
            <w:tcBorders>
              <w:left w:val="single" w:color="auto" w:sz="4" w:space="0"/>
              <w:bottom w:val="single" w:color="auto" w:sz="4" w:space="0"/>
              <w:right w:val="single" w:color="auto" w:sz="4" w:space="0"/>
            </w:tcBorders>
            <w:vAlign w:val="center"/>
          </w:tcPr>
          <w:p w14:paraId="4187BAC9">
            <w:pPr>
              <w:widowControl/>
              <w:spacing w:line="340" w:lineRule="exact"/>
              <w:jc w:val="center"/>
              <w:rPr>
                <w:del w:id="1904"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F15895D">
            <w:pPr>
              <w:widowControl/>
              <w:spacing w:line="340" w:lineRule="exact"/>
              <w:jc w:val="center"/>
              <w:rPr>
                <w:del w:id="1905" w:author="浅浅" w:date="2026-04-23T19:32:01Z"/>
                <w:rFonts w:ascii="Times New Roman" w:hAnsi="Times New Roman" w:eastAsia="仿宋" w:cs="Times New Roman"/>
                <w:kern w:val="0"/>
                <w:szCs w:val="21"/>
              </w:rPr>
            </w:pPr>
            <w:del w:id="1906" w:author="浅浅" w:date="2026-04-23T19:32:01Z">
              <w:r>
                <w:rPr>
                  <w:rFonts w:ascii="Times New Roman" w:hAnsi="Times New Roman" w:eastAsia="仿宋" w:cs="Times New Roman"/>
                  <w:kern w:val="0"/>
                  <w:szCs w:val="21"/>
                </w:rPr>
                <w:delText>4-5</w:delText>
              </w:r>
            </w:del>
          </w:p>
        </w:tc>
        <w:tc>
          <w:tcPr>
            <w:tcW w:w="8460" w:type="dxa"/>
            <w:tcBorders>
              <w:top w:val="nil"/>
              <w:left w:val="nil"/>
              <w:bottom w:val="single" w:color="auto" w:sz="4" w:space="0"/>
              <w:right w:val="single" w:color="auto" w:sz="4" w:space="0"/>
            </w:tcBorders>
            <w:vAlign w:val="center"/>
          </w:tcPr>
          <w:p w14:paraId="48436E2E">
            <w:pPr>
              <w:widowControl/>
              <w:spacing w:line="340" w:lineRule="exact"/>
              <w:jc w:val="left"/>
              <w:rPr>
                <w:del w:id="1907" w:author="浅浅" w:date="2026-04-23T19:32:01Z"/>
                <w:rFonts w:ascii="Times New Roman" w:hAnsi="Times New Roman" w:eastAsia="仿宋" w:cs="Times New Roman"/>
                <w:kern w:val="0"/>
                <w:szCs w:val="21"/>
              </w:rPr>
            </w:pPr>
            <w:del w:id="1908" w:author="浅浅" w:date="2026-04-23T19:32:01Z">
              <w:r>
                <w:rPr>
                  <w:rFonts w:ascii="Times New Roman" w:hAnsi="Times New Roman" w:eastAsia="仿宋" w:cs="Times New Roman"/>
                  <w:kern w:val="0"/>
                  <w:szCs w:val="21"/>
                </w:rPr>
                <w:delText>其他具有社会公信力的奖励（由学校学术委员会认定）。</w:delText>
              </w:r>
            </w:del>
          </w:p>
        </w:tc>
      </w:tr>
      <w:tr w14:paraId="779B6858">
        <w:tblPrEx>
          <w:tblCellMar>
            <w:top w:w="0" w:type="dxa"/>
            <w:left w:w="108" w:type="dxa"/>
            <w:bottom w:w="0" w:type="dxa"/>
            <w:right w:w="108" w:type="dxa"/>
          </w:tblCellMar>
        </w:tblPrEx>
        <w:trPr>
          <w:trHeight w:val="585" w:hRule="atLeast"/>
          <w:jc w:val="center"/>
          <w:del w:id="1909" w:author="浅浅" w:date="2026-04-23T19:32:01Z"/>
        </w:trPr>
        <w:tc>
          <w:tcPr>
            <w:tcW w:w="720" w:type="dxa"/>
            <w:vMerge w:val="restart"/>
            <w:tcBorders>
              <w:top w:val="nil"/>
              <w:left w:val="single" w:color="auto" w:sz="4" w:space="0"/>
              <w:right w:val="single" w:color="auto" w:sz="4" w:space="0"/>
            </w:tcBorders>
            <w:vAlign w:val="center"/>
          </w:tcPr>
          <w:p w14:paraId="77728DD7">
            <w:pPr>
              <w:widowControl/>
              <w:spacing w:line="340" w:lineRule="exact"/>
              <w:jc w:val="center"/>
              <w:rPr>
                <w:del w:id="1910" w:author="浅浅" w:date="2026-04-23T19:32:01Z"/>
                <w:rFonts w:ascii="Times New Roman" w:hAnsi="Times New Roman" w:eastAsia="仿宋" w:cs="Times New Roman"/>
                <w:b/>
                <w:kern w:val="0"/>
                <w:szCs w:val="21"/>
              </w:rPr>
            </w:pPr>
            <w:del w:id="1911" w:author="浅浅" w:date="2026-04-23T19:32:01Z">
              <w:r>
                <w:rPr>
                  <w:rFonts w:ascii="Times New Roman" w:hAnsi="Times New Roman" w:eastAsia="仿宋" w:cs="Times New Roman"/>
                  <w:b/>
                  <w:kern w:val="0"/>
                  <w:szCs w:val="21"/>
                </w:rPr>
                <w:delText>5</w:delText>
              </w:r>
            </w:del>
          </w:p>
          <w:p w14:paraId="00B85CEE">
            <w:pPr>
              <w:widowControl/>
              <w:spacing w:line="340" w:lineRule="exact"/>
              <w:jc w:val="center"/>
              <w:rPr>
                <w:del w:id="1912" w:author="浅浅" w:date="2026-04-23T19:32:01Z"/>
                <w:rFonts w:ascii="Times New Roman" w:hAnsi="Times New Roman" w:eastAsia="仿宋" w:cs="Times New Roman"/>
                <w:b/>
                <w:kern w:val="0"/>
                <w:szCs w:val="21"/>
              </w:rPr>
            </w:pPr>
            <w:del w:id="1913" w:author="浅浅" w:date="2026-04-23T19:32:01Z">
              <w:r>
                <w:rPr>
                  <w:rFonts w:ascii="Times New Roman" w:hAnsi="Times New Roman" w:eastAsia="仿宋" w:cs="Times New Roman"/>
                  <w:b/>
                  <w:kern w:val="0"/>
                  <w:szCs w:val="21"/>
                </w:rPr>
                <w:delText>平台建设</w:delText>
              </w:r>
            </w:del>
          </w:p>
        </w:tc>
        <w:tc>
          <w:tcPr>
            <w:tcW w:w="720" w:type="dxa"/>
            <w:tcBorders>
              <w:top w:val="nil"/>
              <w:left w:val="single" w:color="auto" w:sz="4" w:space="0"/>
              <w:bottom w:val="single" w:color="auto" w:sz="4" w:space="0"/>
              <w:right w:val="single" w:color="auto" w:sz="4" w:space="0"/>
            </w:tcBorders>
            <w:vAlign w:val="center"/>
          </w:tcPr>
          <w:p w14:paraId="3BD1D8A0">
            <w:pPr>
              <w:widowControl/>
              <w:spacing w:line="340" w:lineRule="exact"/>
              <w:jc w:val="center"/>
              <w:rPr>
                <w:del w:id="1914" w:author="浅浅" w:date="2026-04-23T19:32:01Z"/>
                <w:rFonts w:ascii="Times New Roman" w:hAnsi="Times New Roman" w:eastAsia="仿宋" w:cs="Times New Roman"/>
                <w:kern w:val="0"/>
                <w:szCs w:val="21"/>
              </w:rPr>
            </w:pPr>
            <w:del w:id="1915" w:author="浅浅" w:date="2026-04-23T19:32:01Z">
              <w:r>
                <w:rPr>
                  <w:rFonts w:ascii="Times New Roman" w:hAnsi="Times New Roman" w:eastAsia="仿宋" w:cs="Times New Roman"/>
                  <w:kern w:val="0"/>
                  <w:szCs w:val="21"/>
                </w:rPr>
                <w:delText>5-1</w:delText>
              </w:r>
            </w:del>
          </w:p>
        </w:tc>
        <w:tc>
          <w:tcPr>
            <w:tcW w:w="8460" w:type="dxa"/>
            <w:tcBorders>
              <w:top w:val="nil"/>
              <w:left w:val="nil"/>
              <w:bottom w:val="single" w:color="auto" w:sz="4" w:space="0"/>
              <w:right w:val="single" w:color="auto" w:sz="4" w:space="0"/>
            </w:tcBorders>
            <w:vAlign w:val="center"/>
          </w:tcPr>
          <w:p w14:paraId="7C703482">
            <w:pPr>
              <w:widowControl/>
              <w:spacing w:line="340" w:lineRule="exact"/>
              <w:jc w:val="left"/>
              <w:rPr>
                <w:del w:id="1916" w:author="浅浅" w:date="2026-04-23T19:32:01Z"/>
                <w:rFonts w:ascii="Times New Roman" w:hAnsi="Times New Roman" w:eastAsia="仿宋" w:cs="Times New Roman"/>
                <w:kern w:val="0"/>
                <w:szCs w:val="21"/>
              </w:rPr>
            </w:pPr>
            <w:del w:id="1917" w:author="浅浅" w:date="2026-04-23T19:32:01Z">
              <w:r>
                <w:rPr>
                  <w:rFonts w:ascii="Times New Roman" w:hAnsi="Times New Roman" w:eastAsia="仿宋" w:cs="Times New Roman"/>
                  <w:kern w:val="0"/>
                  <w:szCs w:val="21"/>
                </w:rPr>
                <w:delText>校级重点实验室（工程研究中心）、重点研究基地、社科重点研究基地负责人。</w:delText>
              </w:r>
            </w:del>
          </w:p>
        </w:tc>
      </w:tr>
      <w:tr w14:paraId="47F5A0B6">
        <w:tblPrEx>
          <w:tblCellMar>
            <w:top w:w="0" w:type="dxa"/>
            <w:left w:w="108" w:type="dxa"/>
            <w:bottom w:w="0" w:type="dxa"/>
            <w:right w:w="108" w:type="dxa"/>
          </w:tblCellMar>
        </w:tblPrEx>
        <w:trPr>
          <w:trHeight w:val="618" w:hRule="atLeast"/>
          <w:jc w:val="center"/>
          <w:del w:id="1918" w:author="浅浅" w:date="2026-04-23T19:32:01Z"/>
        </w:trPr>
        <w:tc>
          <w:tcPr>
            <w:tcW w:w="720" w:type="dxa"/>
            <w:vMerge w:val="continue"/>
            <w:tcBorders>
              <w:left w:val="single" w:color="auto" w:sz="4" w:space="0"/>
              <w:bottom w:val="single" w:color="auto" w:sz="4" w:space="0"/>
              <w:right w:val="single" w:color="auto" w:sz="4" w:space="0"/>
            </w:tcBorders>
            <w:vAlign w:val="center"/>
          </w:tcPr>
          <w:p w14:paraId="1FFEE165">
            <w:pPr>
              <w:widowControl/>
              <w:spacing w:line="340" w:lineRule="exact"/>
              <w:jc w:val="center"/>
              <w:rPr>
                <w:del w:id="1919"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1019A90D">
            <w:pPr>
              <w:widowControl/>
              <w:spacing w:line="340" w:lineRule="exact"/>
              <w:jc w:val="center"/>
              <w:rPr>
                <w:del w:id="1920" w:author="浅浅" w:date="2026-04-23T19:32:01Z"/>
                <w:rFonts w:ascii="Times New Roman" w:hAnsi="Times New Roman" w:eastAsia="仿宋" w:cs="Times New Roman"/>
                <w:kern w:val="0"/>
                <w:szCs w:val="21"/>
              </w:rPr>
            </w:pPr>
            <w:del w:id="1921" w:author="浅浅" w:date="2026-04-23T19:32:01Z">
              <w:r>
                <w:rPr>
                  <w:rFonts w:ascii="Times New Roman" w:hAnsi="Times New Roman" w:eastAsia="仿宋" w:cs="Times New Roman"/>
                  <w:kern w:val="0"/>
                  <w:szCs w:val="21"/>
                </w:rPr>
                <w:delText>5-2</w:delText>
              </w:r>
            </w:del>
          </w:p>
        </w:tc>
        <w:tc>
          <w:tcPr>
            <w:tcW w:w="8460" w:type="dxa"/>
            <w:tcBorders>
              <w:top w:val="nil"/>
              <w:left w:val="nil"/>
              <w:bottom w:val="single" w:color="auto" w:sz="4" w:space="0"/>
              <w:right w:val="single" w:color="auto" w:sz="4" w:space="0"/>
            </w:tcBorders>
            <w:vAlign w:val="center"/>
          </w:tcPr>
          <w:p w14:paraId="43770488">
            <w:pPr>
              <w:widowControl/>
              <w:spacing w:line="340" w:lineRule="exact"/>
              <w:jc w:val="left"/>
              <w:rPr>
                <w:del w:id="1922" w:author="浅浅" w:date="2026-04-23T19:32:01Z"/>
                <w:rFonts w:ascii="Times New Roman" w:hAnsi="Times New Roman" w:eastAsia="仿宋" w:cs="Times New Roman"/>
                <w:kern w:val="0"/>
                <w:szCs w:val="21"/>
              </w:rPr>
            </w:pPr>
            <w:del w:id="1923" w:author="浅浅" w:date="2026-04-23T19:32:01Z">
              <w:r>
                <w:rPr>
                  <w:rFonts w:ascii="Times New Roman" w:hAnsi="Times New Roman" w:eastAsia="仿宋" w:cs="Times New Roman"/>
                  <w:kern w:val="0"/>
                  <w:szCs w:val="21"/>
                </w:rPr>
                <w:delText>校级教学建设平台（质量工程）项目负责人（具体名称对应国家级教学建设平台）。</w:delText>
              </w:r>
            </w:del>
          </w:p>
        </w:tc>
      </w:tr>
      <w:tr w14:paraId="26D4C27B">
        <w:tblPrEx>
          <w:tblCellMar>
            <w:top w:w="0" w:type="dxa"/>
            <w:left w:w="108" w:type="dxa"/>
            <w:bottom w:w="0" w:type="dxa"/>
            <w:right w:w="108" w:type="dxa"/>
          </w:tblCellMar>
        </w:tblPrEx>
        <w:trPr>
          <w:trHeight w:val="767" w:hRule="atLeast"/>
          <w:jc w:val="center"/>
          <w:del w:id="1924" w:author="浅浅" w:date="2026-04-23T19:32:01Z"/>
        </w:trPr>
        <w:tc>
          <w:tcPr>
            <w:tcW w:w="720" w:type="dxa"/>
            <w:vMerge w:val="restart"/>
            <w:tcBorders>
              <w:top w:val="nil"/>
              <w:left w:val="single" w:color="auto" w:sz="4" w:space="0"/>
              <w:right w:val="single" w:color="auto" w:sz="4" w:space="0"/>
            </w:tcBorders>
            <w:vAlign w:val="center"/>
          </w:tcPr>
          <w:p w14:paraId="35232EA6">
            <w:pPr>
              <w:widowControl/>
              <w:spacing w:line="340" w:lineRule="exact"/>
              <w:jc w:val="center"/>
              <w:rPr>
                <w:del w:id="1925" w:author="浅浅" w:date="2026-04-23T19:32:01Z"/>
                <w:rFonts w:ascii="Times New Roman" w:hAnsi="Times New Roman" w:eastAsia="仿宋" w:cs="Times New Roman"/>
                <w:b/>
                <w:kern w:val="0"/>
                <w:szCs w:val="21"/>
              </w:rPr>
            </w:pPr>
            <w:del w:id="1926" w:author="浅浅" w:date="2026-04-23T19:32:01Z">
              <w:r>
                <w:rPr>
                  <w:rFonts w:ascii="Times New Roman" w:hAnsi="Times New Roman" w:eastAsia="仿宋" w:cs="Times New Roman"/>
                  <w:b/>
                  <w:kern w:val="0"/>
                  <w:szCs w:val="21"/>
                </w:rPr>
                <w:delText>6</w:delText>
              </w:r>
            </w:del>
          </w:p>
          <w:p w14:paraId="21C1698D">
            <w:pPr>
              <w:widowControl/>
              <w:spacing w:line="340" w:lineRule="exact"/>
              <w:jc w:val="center"/>
              <w:rPr>
                <w:del w:id="1927" w:author="浅浅" w:date="2026-04-23T19:32:01Z"/>
                <w:rFonts w:ascii="Times New Roman" w:hAnsi="Times New Roman" w:eastAsia="仿宋" w:cs="Times New Roman"/>
                <w:kern w:val="0"/>
                <w:szCs w:val="21"/>
              </w:rPr>
            </w:pPr>
            <w:del w:id="1928" w:author="浅浅" w:date="2026-04-23T19:32:01Z">
              <w:r>
                <w:rPr>
                  <w:rFonts w:ascii="Times New Roman" w:hAnsi="Times New Roman" w:eastAsia="仿宋" w:cs="Times New Roman"/>
                  <w:b/>
                  <w:kern w:val="0"/>
                  <w:szCs w:val="21"/>
                </w:rPr>
                <w:delText>学术影响和荣誉</w:delText>
              </w:r>
            </w:del>
          </w:p>
        </w:tc>
        <w:tc>
          <w:tcPr>
            <w:tcW w:w="720" w:type="dxa"/>
            <w:tcBorders>
              <w:top w:val="nil"/>
              <w:left w:val="single" w:color="auto" w:sz="4" w:space="0"/>
              <w:bottom w:val="single" w:color="auto" w:sz="4" w:space="0"/>
              <w:right w:val="single" w:color="auto" w:sz="4" w:space="0"/>
            </w:tcBorders>
            <w:vAlign w:val="center"/>
          </w:tcPr>
          <w:p w14:paraId="13FB187F">
            <w:pPr>
              <w:widowControl/>
              <w:spacing w:line="340" w:lineRule="exact"/>
              <w:jc w:val="center"/>
              <w:rPr>
                <w:del w:id="1929" w:author="浅浅" w:date="2026-04-23T19:32:01Z"/>
                <w:rFonts w:ascii="Times New Roman" w:hAnsi="Times New Roman" w:eastAsia="仿宋" w:cs="Times New Roman"/>
                <w:kern w:val="0"/>
                <w:szCs w:val="21"/>
              </w:rPr>
            </w:pPr>
            <w:del w:id="1930" w:author="浅浅" w:date="2026-04-23T19:32:01Z">
              <w:r>
                <w:rPr>
                  <w:rFonts w:ascii="Times New Roman" w:hAnsi="Times New Roman" w:eastAsia="仿宋" w:cs="Times New Roman"/>
                  <w:kern w:val="0"/>
                  <w:szCs w:val="21"/>
                </w:rPr>
                <w:delText>6-1</w:delText>
              </w:r>
            </w:del>
          </w:p>
        </w:tc>
        <w:tc>
          <w:tcPr>
            <w:tcW w:w="8460" w:type="dxa"/>
            <w:tcBorders>
              <w:top w:val="nil"/>
              <w:left w:val="nil"/>
              <w:bottom w:val="single" w:color="auto" w:sz="4" w:space="0"/>
              <w:right w:val="single" w:color="auto" w:sz="4" w:space="0"/>
            </w:tcBorders>
            <w:vAlign w:val="center"/>
          </w:tcPr>
          <w:p w14:paraId="22E7848C">
            <w:pPr>
              <w:widowControl/>
              <w:spacing w:line="340" w:lineRule="exact"/>
              <w:jc w:val="left"/>
              <w:rPr>
                <w:del w:id="1931" w:author="浅浅" w:date="2026-04-23T19:32:01Z"/>
                <w:rFonts w:ascii="Times New Roman" w:hAnsi="Times New Roman" w:eastAsia="仿宋" w:cs="Times New Roman"/>
                <w:kern w:val="0"/>
                <w:szCs w:val="21"/>
              </w:rPr>
            </w:pPr>
            <w:del w:id="1932" w:author="浅浅" w:date="2026-04-23T19:32:01Z">
              <w:r>
                <w:rPr>
                  <w:rFonts w:ascii="Times New Roman" w:hAnsi="Times New Roman" w:eastAsia="仿宋" w:cs="Times New Roman"/>
                  <w:kern w:val="0"/>
                  <w:szCs w:val="21"/>
                </w:rPr>
                <w:delText>校级学科带头人培养对象。</w:delText>
              </w:r>
            </w:del>
          </w:p>
        </w:tc>
      </w:tr>
      <w:tr w14:paraId="02865A36">
        <w:tblPrEx>
          <w:tblCellMar>
            <w:top w:w="0" w:type="dxa"/>
            <w:left w:w="108" w:type="dxa"/>
            <w:bottom w:w="0" w:type="dxa"/>
            <w:right w:w="108" w:type="dxa"/>
          </w:tblCellMar>
        </w:tblPrEx>
        <w:trPr>
          <w:trHeight w:val="90" w:hRule="atLeast"/>
          <w:jc w:val="center"/>
          <w:del w:id="1933" w:author="浅浅" w:date="2026-04-23T19:32:01Z"/>
        </w:trPr>
        <w:tc>
          <w:tcPr>
            <w:tcW w:w="720" w:type="dxa"/>
            <w:vMerge w:val="continue"/>
            <w:tcBorders>
              <w:left w:val="single" w:color="auto" w:sz="4" w:space="0"/>
              <w:bottom w:val="single" w:color="auto" w:sz="4" w:space="0"/>
              <w:right w:val="single" w:color="auto" w:sz="4" w:space="0"/>
            </w:tcBorders>
          </w:tcPr>
          <w:p w14:paraId="4B35B76F">
            <w:pPr>
              <w:widowControl/>
              <w:spacing w:line="340" w:lineRule="exact"/>
              <w:jc w:val="center"/>
              <w:rPr>
                <w:del w:id="1934"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66CAF37D">
            <w:pPr>
              <w:widowControl/>
              <w:spacing w:line="340" w:lineRule="exact"/>
              <w:jc w:val="center"/>
              <w:rPr>
                <w:del w:id="1935" w:author="浅浅" w:date="2026-04-23T19:32:01Z"/>
                <w:rFonts w:ascii="Times New Roman" w:hAnsi="Times New Roman" w:eastAsia="仿宋" w:cs="Times New Roman"/>
                <w:kern w:val="0"/>
                <w:szCs w:val="21"/>
              </w:rPr>
            </w:pPr>
            <w:del w:id="1936" w:author="浅浅" w:date="2026-04-23T19:32:01Z">
              <w:r>
                <w:rPr>
                  <w:rFonts w:ascii="Times New Roman" w:hAnsi="Times New Roman" w:eastAsia="仿宋" w:cs="Times New Roman"/>
                  <w:kern w:val="0"/>
                  <w:szCs w:val="21"/>
                </w:rPr>
                <w:delText>6-2</w:delText>
              </w:r>
            </w:del>
          </w:p>
        </w:tc>
        <w:tc>
          <w:tcPr>
            <w:tcW w:w="8460" w:type="dxa"/>
            <w:tcBorders>
              <w:top w:val="nil"/>
              <w:left w:val="nil"/>
              <w:bottom w:val="single" w:color="auto" w:sz="4" w:space="0"/>
              <w:right w:val="single" w:color="auto" w:sz="4" w:space="0"/>
            </w:tcBorders>
            <w:vAlign w:val="center"/>
          </w:tcPr>
          <w:p w14:paraId="12EBFE45">
            <w:pPr>
              <w:widowControl/>
              <w:spacing w:line="340" w:lineRule="exact"/>
              <w:jc w:val="left"/>
              <w:rPr>
                <w:del w:id="1937" w:author="浅浅" w:date="2026-04-23T19:32:01Z"/>
                <w:rFonts w:ascii="Times New Roman" w:hAnsi="Times New Roman" w:eastAsia="仿宋" w:cs="Times New Roman"/>
                <w:kern w:val="0"/>
                <w:szCs w:val="21"/>
              </w:rPr>
            </w:pPr>
            <w:del w:id="1938" w:author="浅浅" w:date="2026-04-23T19:32:01Z">
              <w:r>
                <w:rPr>
                  <w:rFonts w:ascii="Times New Roman" w:hAnsi="Times New Roman" w:eastAsia="仿宋" w:cs="Times New Roman"/>
                  <w:kern w:val="0"/>
                  <w:szCs w:val="21"/>
                </w:rPr>
                <w:delText>校级青年骨干教师培养对象。</w:delText>
              </w:r>
            </w:del>
          </w:p>
        </w:tc>
      </w:tr>
    </w:tbl>
    <w:p w14:paraId="773F857B">
      <w:pPr>
        <w:rPr>
          <w:del w:id="1939" w:author="浅浅" w:date="2026-04-23T19:32:01Z"/>
          <w:rFonts w:ascii="Times New Roman" w:hAnsi="Times New Roman" w:eastAsia="仿宋" w:cs="Times New Roman"/>
        </w:rPr>
      </w:pPr>
    </w:p>
    <w:p w14:paraId="5B42A305">
      <w:pPr>
        <w:widowControl/>
        <w:jc w:val="left"/>
        <w:rPr>
          <w:del w:id="1940" w:author="浅浅" w:date="2026-04-23T19:32:01Z"/>
          <w:rFonts w:ascii="Times New Roman" w:hAnsi="Times New Roman" w:eastAsia="仿宋" w:cs="Times New Roman"/>
          <w:sz w:val="28"/>
          <w:szCs w:val="28"/>
        </w:rPr>
      </w:pPr>
    </w:p>
    <w:p w14:paraId="1895637C">
      <w:pPr>
        <w:pStyle w:val="2"/>
        <w:keepNext/>
        <w:keepLines/>
        <w:spacing w:line="440" w:lineRule="exact"/>
        <w:ind w:firstLine="0" w:firstLineChars="0"/>
        <w:rPr>
          <w:del w:id="1941" w:author="浅浅" w:date="2026-04-23T19:32:01Z"/>
          <w:rFonts w:hint="default" w:ascii="Times New Roman" w:hAnsi="Times New Roman" w:eastAsia="仿宋"/>
          <w:sz w:val="24"/>
          <w:szCs w:val="24"/>
        </w:rPr>
      </w:pPr>
      <w:del w:id="1942" w:author="浅浅" w:date="2026-04-23T19:32:01Z">
        <w:r>
          <w:rPr>
            <w:rFonts w:hint="default" w:ascii="Times New Roman" w:hAnsi="Times New Roman" w:eastAsia="仿宋"/>
            <w:sz w:val="24"/>
            <w:szCs w:val="24"/>
          </w:rPr>
          <w:delText>附表2-3：</w:delText>
        </w:r>
      </w:del>
    </w:p>
    <w:p w14:paraId="36165C60">
      <w:pPr>
        <w:pStyle w:val="3"/>
        <w:spacing w:before="156"/>
        <w:rPr>
          <w:del w:id="1943" w:author="浅浅" w:date="2026-04-23T19:32:01Z"/>
          <w:rFonts w:eastAsia="仿宋"/>
        </w:rPr>
      </w:pPr>
      <w:del w:id="1944" w:author="浅浅" w:date="2026-04-23T19:32:01Z">
        <w:r>
          <w:rPr>
            <w:rFonts w:eastAsia="仿宋"/>
          </w:rPr>
          <w:delText>化工学院申报讲师一级岗位工作业绩条件</w:delText>
        </w:r>
      </w:del>
    </w:p>
    <w:tbl>
      <w:tblPr>
        <w:tblStyle w:val="7"/>
        <w:tblW w:w="9900" w:type="dxa"/>
        <w:jc w:val="center"/>
        <w:tblLayout w:type="fixed"/>
        <w:tblCellMar>
          <w:top w:w="0" w:type="dxa"/>
          <w:left w:w="108" w:type="dxa"/>
          <w:bottom w:w="0" w:type="dxa"/>
          <w:right w:w="108" w:type="dxa"/>
        </w:tblCellMar>
      </w:tblPr>
      <w:tblGrid>
        <w:gridCol w:w="720"/>
        <w:gridCol w:w="720"/>
        <w:gridCol w:w="8460"/>
      </w:tblGrid>
      <w:tr w14:paraId="6C352868">
        <w:tblPrEx>
          <w:tblCellMar>
            <w:top w:w="0" w:type="dxa"/>
            <w:left w:w="108" w:type="dxa"/>
            <w:bottom w:w="0" w:type="dxa"/>
            <w:right w:w="108" w:type="dxa"/>
          </w:tblCellMar>
        </w:tblPrEx>
        <w:trPr>
          <w:trHeight w:val="604" w:hRule="atLeast"/>
          <w:tblHeader/>
          <w:jc w:val="center"/>
          <w:del w:id="1945" w:author="浅浅" w:date="2026-04-23T19:32:01Z"/>
        </w:trPr>
        <w:tc>
          <w:tcPr>
            <w:tcW w:w="720" w:type="dxa"/>
            <w:tcBorders>
              <w:top w:val="single" w:color="auto" w:sz="4" w:space="0"/>
              <w:left w:val="single" w:color="auto" w:sz="4" w:space="0"/>
              <w:bottom w:val="single" w:color="auto" w:sz="4" w:space="0"/>
              <w:right w:val="single" w:color="auto" w:sz="4" w:space="0"/>
            </w:tcBorders>
          </w:tcPr>
          <w:p w14:paraId="12E28E91">
            <w:pPr>
              <w:widowControl/>
              <w:spacing w:line="280" w:lineRule="exact"/>
              <w:ind w:leftChars="-51" w:right="-107" w:rightChars="-51" w:hanging="107" w:hangingChars="51"/>
              <w:jc w:val="center"/>
              <w:rPr>
                <w:del w:id="1946" w:author="浅浅" w:date="2026-04-23T19:32:01Z"/>
                <w:rFonts w:ascii="Times New Roman" w:hAnsi="Times New Roman" w:eastAsia="仿宋" w:cs="Times New Roman"/>
                <w:kern w:val="0"/>
                <w:szCs w:val="21"/>
              </w:rPr>
            </w:pPr>
            <w:del w:id="1947" w:author="浅浅" w:date="2026-04-23T19:32:01Z">
              <w:r>
                <w:rPr>
                  <w:rFonts w:ascii="Times New Roman" w:hAnsi="Times New Roman" w:eastAsia="仿宋" w:cs="Times New Roman"/>
                  <w:kern w:val="0"/>
                  <w:szCs w:val="21"/>
                </w:rPr>
                <w:delText>类别</w:delText>
              </w:r>
            </w:del>
          </w:p>
        </w:tc>
        <w:tc>
          <w:tcPr>
            <w:tcW w:w="720" w:type="dxa"/>
            <w:tcBorders>
              <w:top w:val="single" w:color="auto" w:sz="4" w:space="0"/>
              <w:left w:val="single" w:color="auto" w:sz="4" w:space="0"/>
              <w:bottom w:val="single" w:color="auto" w:sz="4" w:space="0"/>
              <w:right w:val="single" w:color="auto" w:sz="4" w:space="0"/>
            </w:tcBorders>
            <w:vAlign w:val="center"/>
          </w:tcPr>
          <w:p w14:paraId="1884134A">
            <w:pPr>
              <w:widowControl/>
              <w:spacing w:line="280" w:lineRule="exact"/>
              <w:jc w:val="center"/>
              <w:rPr>
                <w:del w:id="1948" w:author="浅浅" w:date="2026-04-23T19:32:01Z"/>
                <w:rFonts w:ascii="Times New Roman" w:hAnsi="Times New Roman" w:eastAsia="仿宋" w:cs="Times New Roman"/>
                <w:kern w:val="0"/>
                <w:szCs w:val="21"/>
              </w:rPr>
            </w:pPr>
            <w:del w:id="1949" w:author="浅浅" w:date="2026-04-23T19:32:01Z">
              <w:r>
                <w:rPr>
                  <w:rFonts w:ascii="Times New Roman" w:hAnsi="Times New Roman" w:eastAsia="仿宋" w:cs="Times New Roman"/>
                  <w:kern w:val="0"/>
                  <w:szCs w:val="21"/>
                </w:rPr>
                <w:delText>序号</w:delText>
              </w:r>
            </w:del>
          </w:p>
        </w:tc>
        <w:tc>
          <w:tcPr>
            <w:tcW w:w="8460" w:type="dxa"/>
            <w:tcBorders>
              <w:top w:val="single" w:color="auto" w:sz="4" w:space="0"/>
              <w:left w:val="nil"/>
              <w:bottom w:val="single" w:color="auto" w:sz="4" w:space="0"/>
              <w:right w:val="single" w:color="auto" w:sz="4" w:space="0"/>
            </w:tcBorders>
            <w:vAlign w:val="center"/>
          </w:tcPr>
          <w:p w14:paraId="1DE4C3B8">
            <w:pPr>
              <w:widowControl/>
              <w:spacing w:line="280" w:lineRule="exact"/>
              <w:jc w:val="center"/>
              <w:rPr>
                <w:del w:id="1950" w:author="浅浅" w:date="2026-04-23T19:32:01Z"/>
                <w:rFonts w:ascii="Times New Roman" w:hAnsi="Times New Roman" w:eastAsia="仿宋" w:cs="Times New Roman"/>
                <w:kern w:val="0"/>
                <w:szCs w:val="21"/>
              </w:rPr>
            </w:pPr>
            <w:del w:id="1951" w:author="浅浅" w:date="2026-04-23T19:32:01Z">
              <w:r>
                <w:rPr>
                  <w:rFonts w:ascii="Times New Roman" w:hAnsi="Times New Roman" w:eastAsia="仿宋" w:cs="Times New Roman"/>
                  <w:kern w:val="0"/>
                  <w:szCs w:val="21"/>
                </w:rPr>
                <w:delText>条  件  内  容</w:delText>
              </w:r>
            </w:del>
          </w:p>
        </w:tc>
      </w:tr>
      <w:tr w14:paraId="5F346190">
        <w:tblPrEx>
          <w:tblCellMar>
            <w:top w:w="0" w:type="dxa"/>
            <w:left w:w="108" w:type="dxa"/>
            <w:bottom w:w="0" w:type="dxa"/>
            <w:right w:w="108" w:type="dxa"/>
          </w:tblCellMar>
        </w:tblPrEx>
        <w:trPr>
          <w:trHeight w:val="555" w:hRule="atLeast"/>
          <w:jc w:val="center"/>
          <w:del w:id="1952" w:author="浅浅" w:date="2026-04-23T19:32:01Z"/>
        </w:trPr>
        <w:tc>
          <w:tcPr>
            <w:tcW w:w="720" w:type="dxa"/>
            <w:vMerge w:val="restart"/>
            <w:tcBorders>
              <w:top w:val="single" w:color="auto" w:sz="4" w:space="0"/>
              <w:left w:val="single" w:color="auto" w:sz="4" w:space="0"/>
              <w:right w:val="single" w:color="auto" w:sz="4" w:space="0"/>
            </w:tcBorders>
            <w:vAlign w:val="center"/>
          </w:tcPr>
          <w:p w14:paraId="4E5C1152">
            <w:pPr>
              <w:widowControl/>
              <w:spacing w:line="280" w:lineRule="exact"/>
              <w:jc w:val="center"/>
              <w:rPr>
                <w:del w:id="1953" w:author="浅浅" w:date="2026-04-23T19:32:01Z"/>
                <w:rFonts w:ascii="Times New Roman" w:hAnsi="Times New Roman" w:eastAsia="仿宋" w:cs="Times New Roman"/>
                <w:b/>
                <w:kern w:val="0"/>
                <w:szCs w:val="21"/>
              </w:rPr>
            </w:pPr>
            <w:del w:id="1954" w:author="浅浅" w:date="2026-04-23T19:32:01Z">
              <w:r>
                <w:rPr>
                  <w:rFonts w:ascii="Times New Roman" w:hAnsi="Times New Roman" w:eastAsia="仿宋" w:cs="Times New Roman"/>
                  <w:b/>
                  <w:kern w:val="0"/>
                  <w:szCs w:val="21"/>
                </w:rPr>
                <w:delText>1</w:delText>
              </w:r>
            </w:del>
          </w:p>
          <w:p w14:paraId="3D11543A">
            <w:pPr>
              <w:widowControl/>
              <w:spacing w:line="280" w:lineRule="exact"/>
              <w:jc w:val="center"/>
              <w:rPr>
                <w:del w:id="1955" w:author="浅浅" w:date="2026-04-23T19:32:01Z"/>
                <w:rFonts w:ascii="Times New Roman" w:hAnsi="Times New Roman" w:eastAsia="仿宋" w:cs="Times New Roman"/>
                <w:b/>
                <w:kern w:val="0"/>
                <w:szCs w:val="21"/>
              </w:rPr>
            </w:pPr>
            <w:del w:id="1956" w:author="浅浅" w:date="2026-04-23T19:32:01Z">
              <w:r>
                <w:rPr>
                  <w:rFonts w:ascii="Times New Roman" w:hAnsi="Times New Roman" w:eastAsia="仿宋" w:cs="Times New Roman"/>
                  <w:b/>
                  <w:kern w:val="0"/>
                  <w:szCs w:val="21"/>
                </w:rPr>
                <w:delText>教学</w:delText>
              </w:r>
            </w:del>
          </w:p>
          <w:p w14:paraId="5CD8FBF3">
            <w:pPr>
              <w:widowControl/>
              <w:spacing w:line="280" w:lineRule="exact"/>
              <w:jc w:val="center"/>
              <w:rPr>
                <w:del w:id="1957" w:author="浅浅" w:date="2026-04-23T19:32:01Z"/>
                <w:rFonts w:ascii="Times New Roman" w:hAnsi="Times New Roman" w:eastAsia="仿宋" w:cs="Times New Roman"/>
                <w:b/>
                <w:kern w:val="0"/>
                <w:szCs w:val="21"/>
              </w:rPr>
            </w:pPr>
            <w:del w:id="1958" w:author="浅浅" w:date="2026-04-23T19:32:01Z">
              <w:r>
                <w:rPr>
                  <w:rFonts w:ascii="Times New Roman" w:hAnsi="Times New Roman" w:eastAsia="仿宋" w:cs="Times New Roman"/>
                  <w:b/>
                  <w:kern w:val="0"/>
                  <w:szCs w:val="21"/>
                </w:rPr>
                <w:delText>科研</w:delText>
              </w:r>
            </w:del>
          </w:p>
          <w:p w14:paraId="0B46930A">
            <w:pPr>
              <w:widowControl/>
              <w:spacing w:line="280" w:lineRule="exact"/>
              <w:jc w:val="center"/>
              <w:rPr>
                <w:del w:id="1959" w:author="浅浅" w:date="2026-04-23T19:32:01Z"/>
                <w:rFonts w:ascii="Times New Roman" w:hAnsi="Times New Roman" w:eastAsia="仿宋" w:cs="Times New Roman"/>
                <w:b/>
                <w:kern w:val="0"/>
                <w:szCs w:val="21"/>
              </w:rPr>
            </w:pPr>
            <w:del w:id="1960" w:author="浅浅" w:date="2026-04-23T19:32:01Z">
              <w:r>
                <w:rPr>
                  <w:rFonts w:ascii="Times New Roman" w:hAnsi="Times New Roman" w:eastAsia="仿宋" w:cs="Times New Roman"/>
                  <w:b/>
                  <w:kern w:val="0"/>
                  <w:szCs w:val="21"/>
                </w:rPr>
                <w:delText>项目</w:delText>
              </w:r>
            </w:del>
          </w:p>
        </w:tc>
        <w:tc>
          <w:tcPr>
            <w:tcW w:w="720" w:type="dxa"/>
            <w:tcBorders>
              <w:top w:val="single" w:color="auto" w:sz="4" w:space="0"/>
              <w:left w:val="single" w:color="auto" w:sz="4" w:space="0"/>
              <w:bottom w:val="single" w:color="auto" w:sz="4" w:space="0"/>
              <w:right w:val="single" w:color="auto" w:sz="4" w:space="0"/>
            </w:tcBorders>
            <w:vAlign w:val="center"/>
          </w:tcPr>
          <w:p w14:paraId="2D83A07B">
            <w:pPr>
              <w:widowControl/>
              <w:spacing w:line="280" w:lineRule="exact"/>
              <w:jc w:val="center"/>
              <w:rPr>
                <w:del w:id="1961" w:author="浅浅" w:date="2026-04-23T19:32:01Z"/>
                <w:rFonts w:ascii="Times New Roman" w:hAnsi="Times New Roman" w:eastAsia="仿宋" w:cs="Times New Roman"/>
                <w:kern w:val="0"/>
                <w:szCs w:val="21"/>
              </w:rPr>
            </w:pPr>
            <w:del w:id="1962" w:author="浅浅" w:date="2026-04-23T19:32:01Z">
              <w:r>
                <w:rPr>
                  <w:rFonts w:ascii="Times New Roman" w:hAnsi="Times New Roman" w:eastAsia="仿宋" w:cs="Times New Roman"/>
                  <w:kern w:val="0"/>
                  <w:szCs w:val="21"/>
                </w:rPr>
                <w:delText>1-1</w:delText>
              </w:r>
            </w:del>
          </w:p>
        </w:tc>
        <w:tc>
          <w:tcPr>
            <w:tcW w:w="8460" w:type="dxa"/>
            <w:tcBorders>
              <w:top w:val="nil"/>
              <w:left w:val="nil"/>
              <w:bottom w:val="single" w:color="auto" w:sz="4" w:space="0"/>
              <w:right w:val="single" w:color="auto" w:sz="4" w:space="0"/>
            </w:tcBorders>
            <w:vAlign w:val="center"/>
          </w:tcPr>
          <w:p w14:paraId="2DB04ADA">
            <w:pPr>
              <w:widowControl/>
              <w:spacing w:line="280" w:lineRule="exact"/>
              <w:jc w:val="left"/>
              <w:rPr>
                <w:del w:id="1963" w:author="浅浅" w:date="2026-04-23T19:32:01Z"/>
                <w:rFonts w:ascii="Times New Roman" w:hAnsi="Times New Roman" w:eastAsia="仿宋" w:cs="Times New Roman"/>
                <w:kern w:val="0"/>
                <w:szCs w:val="21"/>
              </w:rPr>
            </w:pPr>
            <w:del w:id="1964" w:author="浅浅" w:date="2026-04-23T19:32:01Z">
              <w:r>
                <w:rPr>
                  <w:rFonts w:ascii="Times New Roman" w:hAnsi="Times New Roman" w:eastAsia="仿宋" w:cs="Times New Roman"/>
                  <w:kern w:val="0"/>
                  <w:szCs w:val="21"/>
                </w:rPr>
                <w:delText>主持校级科技、教改项目1项以上。</w:delText>
              </w:r>
            </w:del>
          </w:p>
        </w:tc>
      </w:tr>
      <w:tr w14:paraId="4953A21C">
        <w:tblPrEx>
          <w:tblCellMar>
            <w:top w:w="0" w:type="dxa"/>
            <w:left w:w="108" w:type="dxa"/>
            <w:bottom w:w="0" w:type="dxa"/>
            <w:right w:w="108" w:type="dxa"/>
          </w:tblCellMar>
        </w:tblPrEx>
        <w:trPr>
          <w:trHeight w:val="563" w:hRule="atLeast"/>
          <w:jc w:val="center"/>
          <w:del w:id="1965" w:author="浅浅" w:date="2026-04-23T19:32:01Z"/>
        </w:trPr>
        <w:tc>
          <w:tcPr>
            <w:tcW w:w="720" w:type="dxa"/>
            <w:vMerge w:val="continue"/>
            <w:tcBorders>
              <w:left w:val="single" w:color="auto" w:sz="4" w:space="0"/>
              <w:right w:val="single" w:color="auto" w:sz="4" w:space="0"/>
            </w:tcBorders>
            <w:textDirection w:val="tbRlV"/>
            <w:vAlign w:val="center"/>
          </w:tcPr>
          <w:p w14:paraId="778FBF61">
            <w:pPr>
              <w:widowControl/>
              <w:spacing w:line="280" w:lineRule="exact"/>
              <w:ind w:left="113" w:right="113"/>
              <w:jc w:val="center"/>
              <w:rPr>
                <w:del w:id="1966" w:author="浅浅" w:date="2026-04-23T19:32:01Z"/>
                <w:rFonts w:ascii="Times New Roman" w:hAnsi="Times New Roman" w:eastAsia="仿宋" w:cs="Times New Roman"/>
                <w:b/>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60ADE5EC">
            <w:pPr>
              <w:widowControl/>
              <w:spacing w:line="280" w:lineRule="exact"/>
              <w:jc w:val="center"/>
              <w:rPr>
                <w:del w:id="1967" w:author="浅浅" w:date="2026-04-23T19:32:01Z"/>
                <w:rFonts w:ascii="Times New Roman" w:hAnsi="Times New Roman" w:eastAsia="仿宋" w:cs="Times New Roman"/>
                <w:kern w:val="0"/>
                <w:szCs w:val="21"/>
              </w:rPr>
            </w:pPr>
            <w:del w:id="1968" w:author="浅浅" w:date="2026-04-23T19:32:01Z">
              <w:r>
                <w:rPr>
                  <w:rFonts w:ascii="Times New Roman" w:hAnsi="Times New Roman" w:eastAsia="仿宋" w:cs="Times New Roman"/>
                  <w:kern w:val="0"/>
                  <w:szCs w:val="21"/>
                </w:rPr>
                <w:delText>1-2</w:delText>
              </w:r>
            </w:del>
          </w:p>
        </w:tc>
        <w:tc>
          <w:tcPr>
            <w:tcW w:w="8460" w:type="dxa"/>
            <w:tcBorders>
              <w:top w:val="nil"/>
              <w:left w:val="nil"/>
              <w:bottom w:val="single" w:color="auto" w:sz="4" w:space="0"/>
              <w:right w:val="single" w:color="auto" w:sz="4" w:space="0"/>
            </w:tcBorders>
            <w:vAlign w:val="center"/>
          </w:tcPr>
          <w:p w14:paraId="0A5A67FA">
            <w:pPr>
              <w:widowControl/>
              <w:spacing w:line="280" w:lineRule="exact"/>
              <w:jc w:val="left"/>
              <w:rPr>
                <w:del w:id="1969" w:author="浅浅" w:date="2026-04-23T19:32:01Z"/>
                <w:rFonts w:ascii="Times New Roman" w:hAnsi="Times New Roman" w:eastAsia="仿宋" w:cs="Times New Roman"/>
                <w:kern w:val="0"/>
                <w:szCs w:val="21"/>
              </w:rPr>
            </w:pPr>
            <w:del w:id="1970" w:author="浅浅" w:date="2026-04-23T19:32:01Z">
              <w:r>
                <w:rPr>
                  <w:rFonts w:ascii="Times New Roman" w:hAnsi="Times New Roman" w:eastAsia="仿宋" w:cs="Times New Roman"/>
                  <w:kern w:val="0"/>
                  <w:szCs w:val="21"/>
                </w:rPr>
                <w:delText>参与国家级科技项目、教改项目1项以上，并做出贡献。</w:delText>
              </w:r>
            </w:del>
          </w:p>
        </w:tc>
      </w:tr>
      <w:tr w14:paraId="4869EA2D">
        <w:tblPrEx>
          <w:tblCellMar>
            <w:top w:w="0" w:type="dxa"/>
            <w:left w:w="108" w:type="dxa"/>
            <w:bottom w:w="0" w:type="dxa"/>
            <w:right w:w="108" w:type="dxa"/>
          </w:tblCellMar>
        </w:tblPrEx>
        <w:trPr>
          <w:trHeight w:val="557" w:hRule="atLeast"/>
          <w:jc w:val="center"/>
          <w:del w:id="1971" w:author="浅浅" w:date="2026-04-23T19:32:01Z"/>
        </w:trPr>
        <w:tc>
          <w:tcPr>
            <w:tcW w:w="720" w:type="dxa"/>
            <w:vMerge w:val="continue"/>
            <w:tcBorders>
              <w:left w:val="single" w:color="auto" w:sz="4" w:space="0"/>
              <w:right w:val="single" w:color="auto" w:sz="4" w:space="0"/>
            </w:tcBorders>
            <w:textDirection w:val="tbRlV"/>
            <w:vAlign w:val="center"/>
          </w:tcPr>
          <w:p w14:paraId="1D74EBE5">
            <w:pPr>
              <w:widowControl/>
              <w:spacing w:line="280" w:lineRule="exact"/>
              <w:ind w:left="113" w:right="113"/>
              <w:jc w:val="center"/>
              <w:rPr>
                <w:del w:id="1972" w:author="浅浅" w:date="2026-04-23T19:32:01Z"/>
                <w:rFonts w:ascii="Times New Roman" w:hAnsi="Times New Roman" w:eastAsia="仿宋" w:cs="Times New Roman"/>
                <w:b/>
                <w:kern w:val="0"/>
                <w:szCs w:val="21"/>
              </w:rPr>
            </w:pPr>
          </w:p>
        </w:tc>
        <w:tc>
          <w:tcPr>
            <w:tcW w:w="720" w:type="dxa"/>
            <w:tcBorders>
              <w:top w:val="single" w:color="auto" w:sz="4" w:space="0"/>
              <w:left w:val="single" w:color="auto" w:sz="4" w:space="0"/>
              <w:bottom w:val="single" w:color="auto" w:sz="4" w:space="0"/>
              <w:right w:val="single" w:color="auto" w:sz="4" w:space="0"/>
            </w:tcBorders>
            <w:vAlign w:val="center"/>
          </w:tcPr>
          <w:p w14:paraId="298A7367">
            <w:pPr>
              <w:widowControl/>
              <w:spacing w:line="280" w:lineRule="exact"/>
              <w:jc w:val="center"/>
              <w:rPr>
                <w:del w:id="1973" w:author="浅浅" w:date="2026-04-23T19:32:01Z"/>
                <w:rFonts w:ascii="Times New Roman" w:hAnsi="Times New Roman" w:eastAsia="仿宋" w:cs="Times New Roman"/>
                <w:kern w:val="0"/>
                <w:szCs w:val="21"/>
              </w:rPr>
            </w:pPr>
            <w:del w:id="1974" w:author="浅浅" w:date="2026-04-23T19:32:01Z">
              <w:r>
                <w:rPr>
                  <w:rFonts w:ascii="Times New Roman" w:hAnsi="Times New Roman" w:eastAsia="仿宋" w:cs="Times New Roman"/>
                  <w:kern w:val="0"/>
                  <w:szCs w:val="21"/>
                </w:rPr>
                <w:delText>1-3</w:delText>
              </w:r>
            </w:del>
          </w:p>
        </w:tc>
        <w:tc>
          <w:tcPr>
            <w:tcW w:w="8460" w:type="dxa"/>
            <w:tcBorders>
              <w:top w:val="nil"/>
              <w:left w:val="nil"/>
              <w:bottom w:val="single" w:color="auto" w:sz="4" w:space="0"/>
              <w:right w:val="single" w:color="auto" w:sz="4" w:space="0"/>
            </w:tcBorders>
            <w:vAlign w:val="center"/>
          </w:tcPr>
          <w:p w14:paraId="3F7A0DA3">
            <w:pPr>
              <w:widowControl/>
              <w:spacing w:line="280" w:lineRule="exact"/>
              <w:jc w:val="left"/>
              <w:rPr>
                <w:del w:id="1975" w:author="浅浅" w:date="2026-04-23T19:32:01Z"/>
                <w:rFonts w:ascii="Times New Roman" w:hAnsi="Times New Roman" w:eastAsia="仿宋" w:cs="Times New Roman"/>
                <w:kern w:val="0"/>
                <w:szCs w:val="21"/>
              </w:rPr>
            </w:pPr>
            <w:del w:id="1976" w:author="浅浅" w:date="2026-04-23T19:32:01Z">
              <w:r>
                <w:rPr>
                  <w:rFonts w:ascii="Times New Roman" w:hAnsi="Times New Roman" w:eastAsia="仿宋" w:cs="Times New Roman"/>
                  <w:kern w:val="0"/>
                  <w:szCs w:val="21"/>
                </w:rPr>
                <w:delText>参与国家级科技项目、教改项目1项以上（排名前5），并做出贡献。</w:delText>
              </w:r>
            </w:del>
          </w:p>
        </w:tc>
      </w:tr>
      <w:tr w14:paraId="7B92A1D7">
        <w:tblPrEx>
          <w:tblCellMar>
            <w:top w:w="0" w:type="dxa"/>
            <w:left w:w="108" w:type="dxa"/>
            <w:bottom w:w="0" w:type="dxa"/>
            <w:right w:w="108" w:type="dxa"/>
          </w:tblCellMar>
        </w:tblPrEx>
        <w:trPr>
          <w:trHeight w:val="551" w:hRule="atLeast"/>
          <w:jc w:val="center"/>
          <w:del w:id="1977" w:author="浅浅" w:date="2026-04-23T19:32:01Z"/>
        </w:trPr>
        <w:tc>
          <w:tcPr>
            <w:tcW w:w="720" w:type="dxa"/>
            <w:vMerge w:val="continue"/>
            <w:tcBorders>
              <w:left w:val="single" w:color="auto" w:sz="4" w:space="0"/>
              <w:bottom w:val="single" w:color="auto" w:sz="4" w:space="0"/>
              <w:right w:val="single" w:color="auto" w:sz="4" w:space="0"/>
            </w:tcBorders>
            <w:vAlign w:val="center"/>
          </w:tcPr>
          <w:p w14:paraId="287EE02B">
            <w:pPr>
              <w:widowControl/>
              <w:spacing w:line="280" w:lineRule="exact"/>
              <w:jc w:val="center"/>
              <w:rPr>
                <w:del w:id="1978"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266A9CDA">
            <w:pPr>
              <w:widowControl/>
              <w:spacing w:line="280" w:lineRule="exact"/>
              <w:jc w:val="center"/>
              <w:rPr>
                <w:del w:id="1979" w:author="浅浅" w:date="2026-04-23T19:32:01Z"/>
                <w:rFonts w:ascii="Times New Roman" w:hAnsi="Times New Roman" w:eastAsia="仿宋" w:cs="Times New Roman"/>
                <w:kern w:val="0"/>
                <w:szCs w:val="21"/>
              </w:rPr>
            </w:pPr>
            <w:del w:id="1980" w:author="浅浅" w:date="2026-04-23T19:32:01Z">
              <w:r>
                <w:rPr>
                  <w:rFonts w:ascii="Times New Roman" w:hAnsi="Times New Roman" w:eastAsia="仿宋" w:cs="Times New Roman"/>
                  <w:kern w:val="0"/>
                  <w:szCs w:val="21"/>
                </w:rPr>
                <w:delText>1-4</w:delText>
              </w:r>
            </w:del>
          </w:p>
        </w:tc>
        <w:tc>
          <w:tcPr>
            <w:tcW w:w="8460" w:type="dxa"/>
            <w:tcBorders>
              <w:top w:val="nil"/>
              <w:left w:val="nil"/>
              <w:bottom w:val="single" w:color="auto" w:sz="4" w:space="0"/>
              <w:right w:val="single" w:color="auto" w:sz="4" w:space="0"/>
            </w:tcBorders>
            <w:vAlign w:val="center"/>
          </w:tcPr>
          <w:p w14:paraId="631018C1">
            <w:pPr>
              <w:widowControl/>
              <w:spacing w:line="280" w:lineRule="exact"/>
              <w:jc w:val="left"/>
              <w:rPr>
                <w:del w:id="1981" w:author="浅浅" w:date="2026-04-23T19:32:01Z"/>
                <w:rFonts w:ascii="Times New Roman" w:hAnsi="Times New Roman" w:eastAsia="仿宋" w:cs="Times New Roman"/>
                <w:kern w:val="0"/>
                <w:szCs w:val="21"/>
              </w:rPr>
            </w:pPr>
            <w:del w:id="1982" w:author="浅浅" w:date="2026-04-23T19:32:01Z">
              <w:r>
                <w:rPr>
                  <w:rFonts w:ascii="Times New Roman" w:hAnsi="Times New Roman" w:eastAsia="仿宋" w:cs="Times New Roman"/>
                  <w:kern w:val="0"/>
                  <w:szCs w:val="21"/>
                </w:rPr>
                <w:delText>累计横向科研课题到账经费20万元以上。</w:delText>
              </w:r>
            </w:del>
          </w:p>
        </w:tc>
      </w:tr>
      <w:tr w14:paraId="75AFF66D">
        <w:tblPrEx>
          <w:tblCellMar>
            <w:top w:w="0" w:type="dxa"/>
            <w:left w:w="108" w:type="dxa"/>
            <w:bottom w:w="0" w:type="dxa"/>
            <w:right w:w="108" w:type="dxa"/>
          </w:tblCellMar>
        </w:tblPrEx>
        <w:trPr>
          <w:trHeight w:val="559" w:hRule="atLeast"/>
          <w:jc w:val="center"/>
          <w:del w:id="1983" w:author="浅浅" w:date="2026-04-23T19:32:01Z"/>
        </w:trPr>
        <w:tc>
          <w:tcPr>
            <w:tcW w:w="720" w:type="dxa"/>
            <w:vMerge w:val="restart"/>
            <w:tcBorders>
              <w:top w:val="nil"/>
              <w:left w:val="single" w:color="auto" w:sz="4" w:space="0"/>
              <w:right w:val="single" w:color="auto" w:sz="4" w:space="0"/>
            </w:tcBorders>
            <w:vAlign w:val="center"/>
          </w:tcPr>
          <w:p w14:paraId="4357AD5E">
            <w:pPr>
              <w:widowControl/>
              <w:spacing w:line="280" w:lineRule="exact"/>
              <w:jc w:val="center"/>
              <w:rPr>
                <w:del w:id="1984" w:author="浅浅" w:date="2026-04-23T19:32:01Z"/>
                <w:rFonts w:ascii="Times New Roman" w:hAnsi="Times New Roman" w:eastAsia="仿宋" w:cs="Times New Roman"/>
                <w:b/>
                <w:kern w:val="0"/>
                <w:szCs w:val="21"/>
              </w:rPr>
            </w:pPr>
            <w:del w:id="1985" w:author="浅浅" w:date="2026-04-23T19:32:01Z">
              <w:r>
                <w:rPr>
                  <w:rFonts w:ascii="Times New Roman" w:hAnsi="Times New Roman" w:eastAsia="仿宋" w:cs="Times New Roman"/>
                  <w:b/>
                  <w:kern w:val="0"/>
                  <w:szCs w:val="21"/>
                </w:rPr>
                <w:delText>2</w:delText>
              </w:r>
            </w:del>
          </w:p>
          <w:p w14:paraId="15A2B728">
            <w:pPr>
              <w:widowControl/>
              <w:spacing w:line="280" w:lineRule="exact"/>
              <w:jc w:val="center"/>
              <w:rPr>
                <w:del w:id="1986" w:author="浅浅" w:date="2026-04-23T19:32:01Z"/>
                <w:rFonts w:ascii="Times New Roman" w:hAnsi="Times New Roman" w:eastAsia="仿宋" w:cs="Times New Roman"/>
                <w:b/>
                <w:kern w:val="0"/>
                <w:szCs w:val="21"/>
              </w:rPr>
            </w:pPr>
            <w:del w:id="1987" w:author="浅浅" w:date="2026-04-23T19:32:01Z">
              <w:r>
                <w:rPr>
                  <w:rFonts w:ascii="Times New Roman" w:hAnsi="Times New Roman" w:eastAsia="仿宋" w:cs="Times New Roman"/>
                  <w:b/>
                  <w:kern w:val="0"/>
                  <w:szCs w:val="21"/>
                </w:rPr>
                <w:delText>教学</w:delText>
              </w:r>
            </w:del>
          </w:p>
          <w:p w14:paraId="1E59425D">
            <w:pPr>
              <w:widowControl/>
              <w:spacing w:line="280" w:lineRule="exact"/>
              <w:jc w:val="center"/>
              <w:rPr>
                <w:del w:id="1988" w:author="浅浅" w:date="2026-04-23T19:32:01Z"/>
                <w:rFonts w:ascii="Times New Roman" w:hAnsi="Times New Roman" w:eastAsia="仿宋" w:cs="Times New Roman"/>
                <w:b/>
                <w:kern w:val="0"/>
                <w:szCs w:val="21"/>
              </w:rPr>
            </w:pPr>
            <w:del w:id="1989" w:author="浅浅" w:date="2026-04-23T19:32:01Z">
              <w:r>
                <w:rPr>
                  <w:rFonts w:ascii="Times New Roman" w:hAnsi="Times New Roman" w:eastAsia="仿宋" w:cs="Times New Roman"/>
                  <w:b/>
                  <w:kern w:val="0"/>
                  <w:szCs w:val="21"/>
                </w:rPr>
                <w:delText>成果</w:delText>
              </w:r>
            </w:del>
          </w:p>
        </w:tc>
        <w:tc>
          <w:tcPr>
            <w:tcW w:w="720" w:type="dxa"/>
            <w:tcBorders>
              <w:top w:val="nil"/>
              <w:left w:val="single" w:color="auto" w:sz="4" w:space="0"/>
              <w:bottom w:val="single" w:color="auto" w:sz="4" w:space="0"/>
              <w:right w:val="single" w:color="auto" w:sz="4" w:space="0"/>
            </w:tcBorders>
            <w:vAlign w:val="center"/>
          </w:tcPr>
          <w:p w14:paraId="6153B28A">
            <w:pPr>
              <w:widowControl/>
              <w:spacing w:line="280" w:lineRule="exact"/>
              <w:jc w:val="center"/>
              <w:rPr>
                <w:del w:id="1990" w:author="浅浅" w:date="2026-04-23T19:32:01Z"/>
                <w:rFonts w:ascii="Times New Roman" w:hAnsi="Times New Roman" w:eastAsia="仿宋" w:cs="Times New Roman"/>
                <w:kern w:val="0"/>
                <w:szCs w:val="21"/>
              </w:rPr>
            </w:pPr>
            <w:del w:id="1991" w:author="浅浅" w:date="2026-04-23T19:32:01Z">
              <w:r>
                <w:rPr>
                  <w:rFonts w:ascii="Times New Roman" w:hAnsi="Times New Roman" w:eastAsia="仿宋" w:cs="Times New Roman"/>
                  <w:kern w:val="0"/>
                  <w:szCs w:val="21"/>
                </w:rPr>
                <w:delText>2-1</w:delText>
              </w:r>
            </w:del>
          </w:p>
        </w:tc>
        <w:tc>
          <w:tcPr>
            <w:tcW w:w="8460" w:type="dxa"/>
            <w:tcBorders>
              <w:top w:val="nil"/>
              <w:left w:val="nil"/>
              <w:bottom w:val="single" w:color="auto" w:sz="4" w:space="0"/>
              <w:right w:val="single" w:color="auto" w:sz="4" w:space="0"/>
            </w:tcBorders>
            <w:vAlign w:val="center"/>
          </w:tcPr>
          <w:p w14:paraId="62F54048">
            <w:pPr>
              <w:widowControl/>
              <w:spacing w:line="280" w:lineRule="exact"/>
              <w:jc w:val="left"/>
              <w:rPr>
                <w:del w:id="1992" w:author="浅浅" w:date="2026-04-23T19:32:01Z"/>
                <w:rFonts w:ascii="Times New Roman" w:hAnsi="Times New Roman" w:eastAsia="仿宋" w:cs="Times New Roman"/>
                <w:kern w:val="0"/>
                <w:szCs w:val="21"/>
              </w:rPr>
            </w:pPr>
            <w:del w:id="1993" w:author="浅浅" w:date="2026-04-23T19:32:01Z">
              <w:r>
                <w:rPr>
                  <w:rFonts w:ascii="Times New Roman" w:hAnsi="Times New Roman" w:eastAsia="仿宋" w:cs="Times New Roman"/>
                  <w:kern w:val="0"/>
                  <w:szCs w:val="21"/>
                </w:rPr>
                <w:delText>教学工作量饱满</w:delText>
              </w:r>
            </w:del>
            <w:del w:id="1994" w:author="浅浅" w:date="2026-04-23T19:32:01Z">
              <w:r>
                <w:rPr>
                  <w:rFonts w:ascii="Times New Roman" w:hAnsi="Times New Roman" w:eastAsia="仿宋" w:cs="Times New Roman"/>
                  <w:szCs w:val="21"/>
                </w:rPr>
                <w:delText>，且教学质量评价有优秀等级</w:delText>
              </w:r>
            </w:del>
            <w:del w:id="1995" w:author="浅浅" w:date="2026-04-23T19:32:01Z">
              <w:r>
                <w:rPr>
                  <w:rFonts w:ascii="Times New Roman" w:hAnsi="Times New Roman" w:eastAsia="仿宋" w:cs="Times New Roman"/>
                  <w:kern w:val="0"/>
                  <w:szCs w:val="21"/>
                </w:rPr>
                <w:delText>。</w:delText>
              </w:r>
            </w:del>
          </w:p>
        </w:tc>
      </w:tr>
      <w:tr w14:paraId="3F9ADF86">
        <w:tblPrEx>
          <w:tblCellMar>
            <w:top w:w="0" w:type="dxa"/>
            <w:left w:w="108" w:type="dxa"/>
            <w:bottom w:w="0" w:type="dxa"/>
            <w:right w:w="108" w:type="dxa"/>
          </w:tblCellMar>
        </w:tblPrEx>
        <w:trPr>
          <w:trHeight w:val="567" w:hRule="atLeast"/>
          <w:jc w:val="center"/>
          <w:del w:id="1996" w:author="浅浅" w:date="2026-04-23T19:32:01Z"/>
        </w:trPr>
        <w:tc>
          <w:tcPr>
            <w:tcW w:w="720" w:type="dxa"/>
            <w:vMerge w:val="continue"/>
            <w:tcBorders>
              <w:left w:val="single" w:color="auto" w:sz="4" w:space="0"/>
              <w:right w:val="single" w:color="auto" w:sz="4" w:space="0"/>
            </w:tcBorders>
            <w:vAlign w:val="center"/>
          </w:tcPr>
          <w:p w14:paraId="7A8D9F7E">
            <w:pPr>
              <w:widowControl/>
              <w:spacing w:line="280" w:lineRule="exact"/>
              <w:jc w:val="center"/>
              <w:rPr>
                <w:del w:id="1997"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262C9432">
            <w:pPr>
              <w:widowControl/>
              <w:spacing w:line="280" w:lineRule="exact"/>
              <w:jc w:val="center"/>
              <w:rPr>
                <w:del w:id="1998" w:author="浅浅" w:date="2026-04-23T19:32:01Z"/>
                <w:rFonts w:ascii="Times New Roman" w:hAnsi="Times New Roman" w:eastAsia="仿宋" w:cs="Times New Roman"/>
                <w:kern w:val="0"/>
                <w:szCs w:val="21"/>
              </w:rPr>
            </w:pPr>
            <w:del w:id="1999" w:author="浅浅" w:date="2026-04-23T19:32:01Z">
              <w:r>
                <w:rPr>
                  <w:rFonts w:ascii="Times New Roman" w:hAnsi="Times New Roman" w:eastAsia="仿宋" w:cs="Times New Roman"/>
                  <w:kern w:val="0"/>
                  <w:szCs w:val="21"/>
                </w:rPr>
                <w:delText>2-2</w:delText>
              </w:r>
            </w:del>
          </w:p>
        </w:tc>
        <w:tc>
          <w:tcPr>
            <w:tcW w:w="8460" w:type="dxa"/>
            <w:tcBorders>
              <w:top w:val="nil"/>
              <w:left w:val="nil"/>
              <w:bottom w:val="single" w:color="auto" w:sz="4" w:space="0"/>
              <w:right w:val="single" w:color="auto" w:sz="4" w:space="0"/>
            </w:tcBorders>
            <w:vAlign w:val="center"/>
          </w:tcPr>
          <w:p w14:paraId="173DF98A">
            <w:pPr>
              <w:widowControl/>
              <w:spacing w:line="280" w:lineRule="exact"/>
              <w:jc w:val="left"/>
              <w:rPr>
                <w:del w:id="2000" w:author="浅浅" w:date="2026-04-23T19:32:01Z"/>
                <w:rFonts w:ascii="Times New Roman" w:hAnsi="Times New Roman" w:eastAsia="仿宋" w:cs="Times New Roman"/>
                <w:kern w:val="0"/>
                <w:szCs w:val="21"/>
              </w:rPr>
            </w:pPr>
            <w:del w:id="2001" w:author="浅浅" w:date="2026-04-23T19:32:01Z">
              <w:r>
                <w:rPr>
                  <w:rFonts w:ascii="Times New Roman" w:hAnsi="Times New Roman" w:eastAsia="仿宋" w:cs="Times New Roman"/>
                  <w:kern w:val="0"/>
                  <w:szCs w:val="21"/>
                </w:rPr>
                <w:delText>以指导老师身份指导学生参加学科竞赛获得省级一等奖以上奖励1项。</w:delText>
              </w:r>
            </w:del>
          </w:p>
        </w:tc>
      </w:tr>
      <w:tr w14:paraId="305A64F8">
        <w:tblPrEx>
          <w:tblCellMar>
            <w:top w:w="0" w:type="dxa"/>
            <w:left w:w="108" w:type="dxa"/>
            <w:bottom w:w="0" w:type="dxa"/>
            <w:right w:w="108" w:type="dxa"/>
          </w:tblCellMar>
        </w:tblPrEx>
        <w:trPr>
          <w:trHeight w:val="363" w:hRule="atLeast"/>
          <w:jc w:val="center"/>
          <w:del w:id="2002" w:author="浅浅" w:date="2026-04-23T19:32:01Z"/>
        </w:trPr>
        <w:tc>
          <w:tcPr>
            <w:tcW w:w="720" w:type="dxa"/>
            <w:vMerge w:val="continue"/>
            <w:tcBorders>
              <w:left w:val="single" w:color="auto" w:sz="4" w:space="0"/>
              <w:bottom w:val="single" w:color="auto" w:sz="4" w:space="0"/>
              <w:right w:val="single" w:color="auto" w:sz="4" w:space="0"/>
            </w:tcBorders>
            <w:vAlign w:val="center"/>
          </w:tcPr>
          <w:p w14:paraId="337E00F4">
            <w:pPr>
              <w:widowControl/>
              <w:spacing w:line="280" w:lineRule="exact"/>
              <w:jc w:val="center"/>
              <w:rPr>
                <w:del w:id="2003"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3F7725A">
            <w:pPr>
              <w:widowControl/>
              <w:spacing w:line="280" w:lineRule="exact"/>
              <w:jc w:val="center"/>
              <w:rPr>
                <w:del w:id="2004" w:author="浅浅" w:date="2026-04-23T19:32:01Z"/>
                <w:rFonts w:ascii="Times New Roman" w:hAnsi="Times New Roman" w:eastAsia="仿宋" w:cs="Times New Roman"/>
                <w:kern w:val="0"/>
                <w:szCs w:val="21"/>
              </w:rPr>
            </w:pPr>
            <w:del w:id="2005" w:author="浅浅" w:date="2026-04-23T19:32:01Z">
              <w:r>
                <w:rPr>
                  <w:rFonts w:ascii="Times New Roman" w:hAnsi="Times New Roman" w:eastAsia="仿宋" w:cs="Times New Roman"/>
                  <w:kern w:val="0"/>
                  <w:szCs w:val="21"/>
                </w:rPr>
                <w:delText>2-3</w:delText>
              </w:r>
            </w:del>
          </w:p>
        </w:tc>
        <w:tc>
          <w:tcPr>
            <w:tcW w:w="8460" w:type="dxa"/>
            <w:tcBorders>
              <w:top w:val="nil"/>
              <w:left w:val="nil"/>
              <w:bottom w:val="single" w:color="auto" w:sz="4" w:space="0"/>
              <w:right w:val="single" w:color="auto" w:sz="4" w:space="0"/>
            </w:tcBorders>
            <w:vAlign w:val="center"/>
          </w:tcPr>
          <w:p w14:paraId="46EA94C7">
            <w:pPr>
              <w:widowControl/>
              <w:spacing w:line="280" w:lineRule="exact"/>
              <w:jc w:val="left"/>
              <w:rPr>
                <w:del w:id="2006" w:author="浅浅" w:date="2026-04-23T19:32:01Z"/>
                <w:rFonts w:ascii="Times New Roman" w:hAnsi="Times New Roman" w:eastAsia="仿宋" w:cs="Times New Roman"/>
                <w:kern w:val="0"/>
                <w:szCs w:val="21"/>
              </w:rPr>
            </w:pPr>
            <w:del w:id="2007" w:author="浅浅" w:date="2026-04-23T19:32:01Z">
              <w:r>
                <w:rPr>
                  <w:rFonts w:ascii="Times New Roman" w:hAnsi="Times New Roman" w:eastAsia="仿宋" w:cs="Times New Roman"/>
                  <w:kern w:val="0"/>
                  <w:szCs w:val="21"/>
                </w:rPr>
                <w:delText>参与出版国家级规划教材1部，或通用高等教育教材1部；或在省级出版社出版主编教材1部（排名前3）</w:delText>
              </w:r>
            </w:del>
          </w:p>
        </w:tc>
      </w:tr>
      <w:tr w14:paraId="4105CB6C">
        <w:tblPrEx>
          <w:tblCellMar>
            <w:top w:w="0" w:type="dxa"/>
            <w:left w:w="108" w:type="dxa"/>
            <w:bottom w:w="0" w:type="dxa"/>
            <w:right w:w="108" w:type="dxa"/>
          </w:tblCellMar>
        </w:tblPrEx>
        <w:trPr>
          <w:trHeight w:val="555" w:hRule="atLeast"/>
          <w:jc w:val="center"/>
          <w:del w:id="2008" w:author="浅浅" w:date="2026-04-23T19:32:01Z"/>
        </w:trPr>
        <w:tc>
          <w:tcPr>
            <w:tcW w:w="720" w:type="dxa"/>
            <w:vMerge w:val="restart"/>
            <w:tcBorders>
              <w:top w:val="single" w:color="auto" w:sz="4" w:space="0"/>
              <w:left w:val="single" w:color="auto" w:sz="4" w:space="0"/>
              <w:right w:val="single" w:color="auto" w:sz="4" w:space="0"/>
            </w:tcBorders>
            <w:vAlign w:val="center"/>
          </w:tcPr>
          <w:p w14:paraId="16E04D4C">
            <w:pPr>
              <w:widowControl/>
              <w:spacing w:line="280" w:lineRule="exact"/>
              <w:jc w:val="center"/>
              <w:rPr>
                <w:del w:id="2009" w:author="浅浅" w:date="2026-04-23T19:32:01Z"/>
                <w:rFonts w:ascii="Times New Roman" w:hAnsi="Times New Roman" w:eastAsia="仿宋" w:cs="Times New Roman"/>
                <w:b/>
                <w:kern w:val="0"/>
                <w:szCs w:val="21"/>
              </w:rPr>
            </w:pPr>
            <w:del w:id="2010" w:author="浅浅" w:date="2026-04-23T19:32:01Z">
              <w:r>
                <w:rPr>
                  <w:rFonts w:ascii="Times New Roman" w:hAnsi="Times New Roman" w:eastAsia="仿宋" w:cs="Times New Roman"/>
                  <w:b/>
                  <w:kern w:val="0"/>
                  <w:szCs w:val="21"/>
                </w:rPr>
                <w:delText>3</w:delText>
              </w:r>
            </w:del>
          </w:p>
          <w:p w14:paraId="36020FDC">
            <w:pPr>
              <w:widowControl/>
              <w:spacing w:line="280" w:lineRule="exact"/>
              <w:jc w:val="center"/>
              <w:rPr>
                <w:del w:id="2011" w:author="浅浅" w:date="2026-04-23T19:32:01Z"/>
                <w:rFonts w:ascii="Times New Roman" w:hAnsi="Times New Roman" w:eastAsia="仿宋" w:cs="Times New Roman"/>
                <w:kern w:val="0"/>
                <w:szCs w:val="21"/>
              </w:rPr>
            </w:pPr>
            <w:del w:id="2012" w:author="浅浅" w:date="2026-04-23T19:32:01Z">
              <w:r>
                <w:rPr>
                  <w:rFonts w:ascii="Times New Roman" w:hAnsi="Times New Roman" w:eastAsia="仿宋" w:cs="Times New Roman"/>
                  <w:b/>
                  <w:kern w:val="0"/>
                  <w:szCs w:val="21"/>
                </w:rPr>
                <w:delText>科研成果</w:delText>
              </w:r>
            </w:del>
          </w:p>
        </w:tc>
        <w:tc>
          <w:tcPr>
            <w:tcW w:w="720" w:type="dxa"/>
            <w:tcBorders>
              <w:top w:val="single" w:color="auto" w:sz="4" w:space="0"/>
              <w:left w:val="single" w:color="auto" w:sz="4" w:space="0"/>
              <w:bottom w:val="single" w:color="auto" w:sz="4" w:space="0"/>
              <w:right w:val="single" w:color="auto" w:sz="4" w:space="0"/>
            </w:tcBorders>
            <w:vAlign w:val="center"/>
          </w:tcPr>
          <w:p w14:paraId="08274E0E">
            <w:pPr>
              <w:widowControl/>
              <w:spacing w:line="280" w:lineRule="exact"/>
              <w:jc w:val="center"/>
              <w:rPr>
                <w:del w:id="2013" w:author="浅浅" w:date="2026-04-23T19:32:01Z"/>
                <w:rFonts w:ascii="Times New Roman" w:hAnsi="Times New Roman" w:eastAsia="仿宋" w:cs="Times New Roman"/>
                <w:kern w:val="0"/>
                <w:szCs w:val="21"/>
              </w:rPr>
            </w:pPr>
            <w:del w:id="2014" w:author="浅浅" w:date="2026-04-23T19:32:01Z">
              <w:r>
                <w:rPr>
                  <w:rFonts w:ascii="Times New Roman" w:hAnsi="Times New Roman" w:eastAsia="仿宋" w:cs="Times New Roman"/>
                  <w:kern w:val="0"/>
                  <w:szCs w:val="21"/>
                </w:rPr>
                <w:delText>3-1</w:delText>
              </w:r>
            </w:del>
          </w:p>
        </w:tc>
        <w:tc>
          <w:tcPr>
            <w:tcW w:w="8460" w:type="dxa"/>
            <w:tcBorders>
              <w:top w:val="single" w:color="auto" w:sz="4" w:space="0"/>
              <w:left w:val="nil"/>
              <w:bottom w:val="single" w:color="auto" w:sz="4" w:space="0"/>
              <w:right w:val="single" w:color="auto" w:sz="4" w:space="0"/>
            </w:tcBorders>
            <w:vAlign w:val="center"/>
          </w:tcPr>
          <w:p w14:paraId="66EA2E79">
            <w:pPr>
              <w:widowControl/>
              <w:spacing w:line="280" w:lineRule="exact"/>
              <w:jc w:val="left"/>
              <w:rPr>
                <w:del w:id="2015" w:author="浅浅" w:date="2026-04-23T19:32:01Z"/>
                <w:rFonts w:ascii="Times New Roman" w:hAnsi="Times New Roman" w:eastAsia="仿宋" w:cs="Times New Roman"/>
                <w:kern w:val="0"/>
                <w:szCs w:val="21"/>
              </w:rPr>
            </w:pPr>
            <w:del w:id="2016" w:author="浅浅" w:date="2026-04-23T19:32:01Z">
              <w:r>
                <w:rPr>
                  <w:rFonts w:ascii="Times New Roman" w:hAnsi="Times New Roman" w:eastAsia="仿宋" w:cs="Times New Roman"/>
                  <w:szCs w:val="21"/>
                </w:rPr>
                <w:delText>在SCI、EI等国际学术期刊或学校认定的国内重点期刊</w:delText>
              </w:r>
            </w:del>
            <w:del w:id="2017" w:author="浅浅" w:date="2026-04-23T19:32:01Z">
              <w:r>
                <w:rPr>
                  <w:rFonts w:ascii="Times New Roman" w:hAnsi="Times New Roman" w:eastAsia="仿宋" w:cs="Times New Roman"/>
                  <w:kern w:val="0"/>
                  <w:szCs w:val="21"/>
                </w:rPr>
                <w:delText>发表论文1篇以上</w:delText>
              </w:r>
            </w:del>
          </w:p>
        </w:tc>
      </w:tr>
      <w:tr w14:paraId="1AE34272">
        <w:tblPrEx>
          <w:tblCellMar>
            <w:top w:w="0" w:type="dxa"/>
            <w:left w:w="108" w:type="dxa"/>
            <w:bottom w:w="0" w:type="dxa"/>
            <w:right w:w="108" w:type="dxa"/>
          </w:tblCellMar>
        </w:tblPrEx>
        <w:trPr>
          <w:trHeight w:val="549" w:hRule="atLeast"/>
          <w:jc w:val="center"/>
          <w:del w:id="2018" w:author="浅浅" w:date="2026-04-23T19:32:01Z"/>
        </w:trPr>
        <w:tc>
          <w:tcPr>
            <w:tcW w:w="720" w:type="dxa"/>
            <w:vMerge w:val="continue"/>
            <w:tcBorders>
              <w:left w:val="single" w:color="auto" w:sz="4" w:space="0"/>
              <w:right w:val="single" w:color="auto" w:sz="4" w:space="0"/>
            </w:tcBorders>
            <w:vAlign w:val="center"/>
          </w:tcPr>
          <w:p w14:paraId="1659C48E">
            <w:pPr>
              <w:widowControl/>
              <w:spacing w:line="280" w:lineRule="exact"/>
              <w:jc w:val="center"/>
              <w:rPr>
                <w:del w:id="2019"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CD638A8">
            <w:pPr>
              <w:widowControl/>
              <w:spacing w:line="280" w:lineRule="exact"/>
              <w:jc w:val="center"/>
              <w:rPr>
                <w:del w:id="2020" w:author="浅浅" w:date="2026-04-23T19:32:01Z"/>
                <w:rFonts w:ascii="Times New Roman" w:hAnsi="Times New Roman" w:eastAsia="仿宋" w:cs="Times New Roman"/>
                <w:kern w:val="0"/>
                <w:szCs w:val="21"/>
              </w:rPr>
            </w:pPr>
            <w:del w:id="2021" w:author="浅浅" w:date="2026-04-23T19:32:01Z">
              <w:r>
                <w:rPr>
                  <w:rFonts w:ascii="Times New Roman" w:hAnsi="Times New Roman" w:eastAsia="仿宋" w:cs="Times New Roman"/>
                  <w:kern w:val="0"/>
                  <w:szCs w:val="21"/>
                </w:rPr>
                <w:delText>3-2</w:delText>
              </w:r>
            </w:del>
          </w:p>
        </w:tc>
        <w:tc>
          <w:tcPr>
            <w:tcW w:w="8460" w:type="dxa"/>
            <w:tcBorders>
              <w:top w:val="nil"/>
              <w:left w:val="nil"/>
              <w:bottom w:val="single" w:color="auto" w:sz="4" w:space="0"/>
              <w:right w:val="single" w:color="auto" w:sz="4" w:space="0"/>
            </w:tcBorders>
            <w:vAlign w:val="center"/>
          </w:tcPr>
          <w:p w14:paraId="114839EF">
            <w:pPr>
              <w:widowControl/>
              <w:spacing w:line="280" w:lineRule="exact"/>
              <w:jc w:val="left"/>
              <w:rPr>
                <w:del w:id="2022" w:author="浅浅" w:date="2026-04-23T19:32:01Z"/>
                <w:rFonts w:ascii="Times New Roman" w:hAnsi="Times New Roman" w:eastAsia="仿宋" w:cs="Times New Roman"/>
                <w:kern w:val="0"/>
                <w:szCs w:val="21"/>
              </w:rPr>
            </w:pPr>
            <w:del w:id="2023" w:author="浅浅" w:date="2026-04-23T19:32:01Z">
              <w:r>
                <w:rPr>
                  <w:rFonts w:ascii="Times New Roman" w:hAnsi="Times New Roman" w:eastAsia="仿宋" w:cs="Times New Roman"/>
                  <w:kern w:val="0"/>
                  <w:szCs w:val="21"/>
                </w:rPr>
                <w:delText>参与获得国家发明专利1项，或省级成果鉴定1项。</w:delText>
              </w:r>
            </w:del>
          </w:p>
        </w:tc>
      </w:tr>
      <w:tr w14:paraId="30AAB495">
        <w:tblPrEx>
          <w:tblCellMar>
            <w:top w:w="0" w:type="dxa"/>
            <w:left w:w="108" w:type="dxa"/>
            <w:bottom w:w="0" w:type="dxa"/>
            <w:right w:w="108" w:type="dxa"/>
          </w:tblCellMar>
        </w:tblPrEx>
        <w:trPr>
          <w:trHeight w:val="571" w:hRule="atLeast"/>
          <w:jc w:val="center"/>
          <w:del w:id="2024" w:author="浅浅" w:date="2026-04-23T19:32:01Z"/>
        </w:trPr>
        <w:tc>
          <w:tcPr>
            <w:tcW w:w="720" w:type="dxa"/>
            <w:vMerge w:val="continue"/>
            <w:tcBorders>
              <w:left w:val="single" w:color="auto" w:sz="4" w:space="0"/>
              <w:right w:val="single" w:color="auto" w:sz="4" w:space="0"/>
            </w:tcBorders>
            <w:vAlign w:val="center"/>
          </w:tcPr>
          <w:p w14:paraId="1B78C0DF">
            <w:pPr>
              <w:widowControl/>
              <w:spacing w:line="280" w:lineRule="exact"/>
              <w:jc w:val="center"/>
              <w:rPr>
                <w:del w:id="2025"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28BD9FF">
            <w:pPr>
              <w:widowControl/>
              <w:spacing w:line="280" w:lineRule="exact"/>
              <w:jc w:val="center"/>
              <w:rPr>
                <w:del w:id="2026" w:author="浅浅" w:date="2026-04-23T19:32:01Z"/>
                <w:rFonts w:ascii="Times New Roman" w:hAnsi="Times New Roman" w:eastAsia="仿宋" w:cs="Times New Roman"/>
                <w:kern w:val="0"/>
                <w:szCs w:val="21"/>
              </w:rPr>
            </w:pPr>
            <w:del w:id="2027" w:author="浅浅" w:date="2026-04-23T19:32:01Z">
              <w:r>
                <w:rPr>
                  <w:rFonts w:ascii="Times New Roman" w:hAnsi="Times New Roman" w:eastAsia="仿宋" w:cs="Times New Roman"/>
                  <w:kern w:val="0"/>
                  <w:szCs w:val="21"/>
                </w:rPr>
                <w:delText>3-3</w:delText>
              </w:r>
            </w:del>
          </w:p>
        </w:tc>
        <w:tc>
          <w:tcPr>
            <w:tcW w:w="8460" w:type="dxa"/>
            <w:tcBorders>
              <w:top w:val="nil"/>
              <w:left w:val="nil"/>
              <w:bottom w:val="single" w:color="auto" w:sz="4" w:space="0"/>
              <w:right w:val="single" w:color="auto" w:sz="4" w:space="0"/>
            </w:tcBorders>
            <w:vAlign w:val="center"/>
          </w:tcPr>
          <w:p w14:paraId="4A36BAD7">
            <w:pPr>
              <w:widowControl/>
              <w:spacing w:line="280" w:lineRule="exact"/>
              <w:jc w:val="left"/>
              <w:rPr>
                <w:del w:id="2028" w:author="浅浅" w:date="2026-04-23T19:32:01Z"/>
                <w:rFonts w:ascii="Times New Roman" w:hAnsi="Times New Roman" w:eastAsia="仿宋" w:cs="Times New Roman"/>
                <w:kern w:val="0"/>
                <w:szCs w:val="21"/>
              </w:rPr>
            </w:pPr>
            <w:del w:id="2029" w:author="浅浅" w:date="2026-04-23T19:32:01Z">
              <w:r>
                <w:rPr>
                  <w:rFonts w:ascii="Times New Roman" w:hAnsi="Times New Roman" w:eastAsia="仿宋" w:cs="Times New Roman"/>
                  <w:kern w:val="0"/>
                  <w:szCs w:val="21"/>
                </w:rPr>
                <w:delText>出版学术著作1部（排名前3）。</w:delText>
              </w:r>
            </w:del>
          </w:p>
        </w:tc>
      </w:tr>
      <w:tr w14:paraId="71CE10BD">
        <w:tblPrEx>
          <w:tblCellMar>
            <w:top w:w="0" w:type="dxa"/>
            <w:left w:w="108" w:type="dxa"/>
            <w:bottom w:w="0" w:type="dxa"/>
            <w:right w:w="108" w:type="dxa"/>
          </w:tblCellMar>
        </w:tblPrEx>
        <w:trPr>
          <w:trHeight w:val="551" w:hRule="atLeast"/>
          <w:jc w:val="center"/>
          <w:del w:id="2030" w:author="浅浅" w:date="2026-04-23T19:32:01Z"/>
        </w:trPr>
        <w:tc>
          <w:tcPr>
            <w:tcW w:w="720" w:type="dxa"/>
            <w:vMerge w:val="restart"/>
            <w:tcBorders>
              <w:top w:val="single" w:color="auto" w:sz="4" w:space="0"/>
              <w:left w:val="single" w:color="auto" w:sz="4" w:space="0"/>
              <w:right w:val="single" w:color="auto" w:sz="4" w:space="0"/>
            </w:tcBorders>
            <w:vAlign w:val="center"/>
          </w:tcPr>
          <w:p w14:paraId="75B0F750">
            <w:pPr>
              <w:widowControl/>
              <w:spacing w:line="280" w:lineRule="exact"/>
              <w:jc w:val="center"/>
              <w:rPr>
                <w:del w:id="2031" w:author="浅浅" w:date="2026-04-23T19:32:01Z"/>
                <w:rFonts w:ascii="Times New Roman" w:hAnsi="Times New Roman" w:eastAsia="仿宋" w:cs="Times New Roman"/>
                <w:b/>
                <w:kern w:val="0"/>
                <w:szCs w:val="21"/>
              </w:rPr>
            </w:pPr>
            <w:del w:id="2032" w:author="浅浅" w:date="2026-04-23T19:32:01Z">
              <w:r>
                <w:rPr>
                  <w:rFonts w:ascii="Times New Roman" w:hAnsi="Times New Roman" w:eastAsia="仿宋" w:cs="Times New Roman"/>
                  <w:b/>
                  <w:kern w:val="0"/>
                  <w:szCs w:val="21"/>
                </w:rPr>
                <w:delText>4</w:delText>
              </w:r>
            </w:del>
          </w:p>
          <w:p w14:paraId="210CA47C">
            <w:pPr>
              <w:widowControl/>
              <w:spacing w:line="280" w:lineRule="exact"/>
              <w:jc w:val="center"/>
              <w:rPr>
                <w:del w:id="2033" w:author="浅浅" w:date="2026-04-23T19:32:01Z"/>
                <w:rFonts w:ascii="Times New Roman" w:hAnsi="Times New Roman" w:eastAsia="仿宋" w:cs="Times New Roman"/>
                <w:b/>
                <w:kern w:val="0"/>
                <w:szCs w:val="21"/>
              </w:rPr>
            </w:pPr>
            <w:del w:id="2034" w:author="浅浅" w:date="2026-04-23T19:32:01Z">
              <w:r>
                <w:rPr>
                  <w:rFonts w:ascii="Times New Roman" w:hAnsi="Times New Roman" w:eastAsia="仿宋" w:cs="Times New Roman"/>
                  <w:b/>
                  <w:kern w:val="0"/>
                  <w:szCs w:val="21"/>
                </w:rPr>
                <w:delText>成果</w:delText>
              </w:r>
            </w:del>
          </w:p>
          <w:p w14:paraId="7D0EFC97">
            <w:pPr>
              <w:widowControl/>
              <w:spacing w:line="280" w:lineRule="exact"/>
              <w:jc w:val="center"/>
              <w:rPr>
                <w:del w:id="2035" w:author="浅浅" w:date="2026-04-23T19:32:01Z"/>
                <w:rFonts w:ascii="Times New Roman" w:hAnsi="Times New Roman" w:eastAsia="仿宋" w:cs="Times New Roman"/>
                <w:kern w:val="0"/>
                <w:szCs w:val="21"/>
              </w:rPr>
            </w:pPr>
            <w:del w:id="2036" w:author="浅浅" w:date="2026-04-23T19:32:01Z">
              <w:r>
                <w:rPr>
                  <w:rFonts w:ascii="Times New Roman" w:hAnsi="Times New Roman" w:eastAsia="仿宋" w:cs="Times New Roman"/>
                  <w:b/>
                  <w:kern w:val="0"/>
                  <w:szCs w:val="21"/>
                </w:rPr>
                <w:delText>奖励</w:delText>
              </w:r>
            </w:del>
          </w:p>
        </w:tc>
        <w:tc>
          <w:tcPr>
            <w:tcW w:w="720" w:type="dxa"/>
            <w:tcBorders>
              <w:top w:val="nil"/>
              <w:left w:val="single" w:color="auto" w:sz="4" w:space="0"/>
              <w:bottom w:val="single" w:color="auto" w:sz="4" w:space="0"/>
              <w:right w:val="single" w:color="auto" w:sz="4" w:space="0"/>
            </w:tcBorders>
            <w:vAlign w:val="center"/>
          </w:tcPr>
          <w:p w14:paraId="42FD1B00">
            <w:pPr>
              <w:widowControl/>
              <w:spacing w:line="280" w:lineRule="exact"/>
              <w:jc w:val="center"/>
              <w:rPr>
                <w:del w:id="2037" w:author="浅浅" w:date="2026-04-23T19:32:01Z"/>
                <w:rFonts w:ascii="Times New Roman" w:hAnsi="Times New Roman" w:eastAsia="仿宋" w:cs="Times New Roman"/>
                <w:kern w:val="0"/>
                <w:szCs w:val="21"/>
              </w:rPr>
            </w:pPr>
            <w:del w:id="2038" w:author="浅浅" w:date="2026-04-23T19:32:01Z">
              <w:r>
                <w:rPr>
                  <w:rFonts w:ascii="Times New Roman" w:hAnsi="Times New Roman" w:eastAsia="仿宋" w:cs="Times New Roman"/>
                  <w:kern w:val="0"/>
                  <w:szCs w:val="21"/>
                </w:rPr>
                <w:delText>4-1</w:delText>
              </w:r>
            </w:del>
          </w:p>
        </w:tc>
        <w:tc>
          <w:tcPr>
            <w:tcW w:w="8460" w:type="dxa"/>
            <w:tcBorders>
              <w:top w:val="nil"/>
              <w:left w:val="nil"/>
              <w:bottom w:val="single" w:color="auto" w:sz="4" w:space="0"/>
              <w:right w:val="single" w:color="auto" w:sz="4" w:space="0"/>
            </w:tcBorders>
            <w:vAlign w:val="center"/>
          </w:tcPr>
          <w:p w14:paraId="0301A971">
            <w:pPr>
              <w:widowControl/>
              <w:spacing w:line="280" w:lineRule="exact"/>
              <w:jc w:val="left"/>
              <w:rPr>
                <w:del w:id="2039" w:author="浅浅" w:date="2026-04-23T19:32:01Z"/>
                <w:rFonts w:ascii="Times New Roman" w:hAnsi="Times New Roman" w:eastAsia="仿宋" w:cs="Times New Roman"/>
                <w:kern w:val="0"/>
                <w:szCs w:val="21"/>
              </w:rPr>
            </w:pPr>
            <w:del w:id="2040" w:author="浅浅" w:date="2026-04-23T19:32:01Z">
              <w:r>
                <w:rPr>
                  <w:rFonts w:ascii="Times New Roman" w:hAnsi="Times New Roman" w:eastAsia="仿宋" w:cs="Times New Roman"/>
                  <w:kern w:val="0"/>
                  <w:szCs w:val="21"/>
                </w:rPr>
                <w:delText>国家自然科学奖、科技进步奖、技术发明奖获得者。</w:delText>
              </w:r>
            </w:del>
          </w:p>
        </w:tc>
      </w:tr>
      <w:tr w14:paraId="38A83BBC">
        <w:tblPrEx>
          <w:tblCellMar>
            <w:top w:w="0" w:type="dxa"/>
            <w:left w:w="108" w:type="dxa"/>
            <w:bottom w:w="0" w:type="dxa"/>
            <w:right w:w="108" w:type="dxa"/>
          </w:tblCellMar>
        </w:tblPrEx>
        <w:trPr>
          <w:trHeight w:val="559" w:hRule="atLeast"/>
          <w:jc w:val="center"/>
          <w:del w:id="2041" w:author="浅浅" w:date="2026-04-23T19:32:01Z"/>
        </w:trPr>
        <w:tc>
          <w:tcPr>
            <w:tcW w:w="720" w:type="dxa"/>
            <w:vMerge w:val="continue"/>
            <w:tcBorders>
              <w:left w:val="single" w:color="auto" w:sz="4" w:space="0"/>
              <w:right w:val="single" w:color="auto" w:sz="4" w:space="0"/>
            </w:tcBorders>
            <w:vAlign w:val="center"/>
          </w:tcPr>
          <w:p w14:paraId="096527D0">
            <w:pPr>
              <w:widowControl/>
              <w:spacing w:line="280" w:lineRule="exact"/>
              <w:jc w:val="center"/>
              <w:rPr>
                <w:del w:id="2042"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8B5186E">
            <w:pPr>
              <w:widowControl/>
              <w:spacing w:line="280" w:lineRule="exact"/>
              <w:jc w:val="center"/>
              <w:rPr>
                <w:del w:id="2043" w:author="浅浅" w:date="2026-04-23T19:32:01Z"/>
                <w:rFonts w:ascii="Times New Roman" w:hAnsi="Times New Roman" w:eastAsia="仿宋" w:cs="Times New Roman"/>
                <w:kern w:val="0"/>
                <w:szCs w:val="21"/>
              </w:rPr>
            </w:pPr>
            <w:del w:id="2044" w:author="浅浅" w:date="2026-04-23T19:32:01Z">
              <w:r>
                <w:rPr>
                  <w:rFonts w:ascii="Times New Roman" w:hAnsi="Times New Roman" w:eastAsia="仿宋" w:cs="Times New Roman"/>
                  <w:kern w:val="0"/>
                  <w:szCs w:val="21"/>
                </w:rPr>
                <w:delText>4-2</w:delText>
              </w:r>
            </w:del>
          </w:p>
        </w:tc>
        <w:tc>
          <w:tcPr>
            <w:tcW w:w="8460" w:type="dxa"/>
            <w:tcBorders>
              <w:top w:val="nil"/>
              <w:left w:val="nil"/>
              <w:bottom w:val="single" w:color="auto" w:sz="4" w:space="0"/>
              <w:right w:val="single" w:color="auto" w:sz="4" w:space="0"/>
            </w:tcBorders>
            <w:vAlign w:val="center"/>
          </w:tcPr>
          <w:p w14:paraId="2676DA7A">
            <w:pPr>
              <w:widowControl/>
              <w:spacing w:line="280" w:lineRule="exact"/>
              <w:jc w:val="left"/>
              <w:rPr>
                <w:del w:id="2045" w:author="浅浅" w:date="2026-04-23T19:32:01Z"/>
                <w:rFonts w:ascii="Times New Roman" w:hAnsi="Times New Roman" w:eastAsia="仿宋" w:cs="Times New Roman"/>
                <w:kern w:val="0"/>
                <w:szCs w:val="21"/>
              </w:rPr>
            </w:pPr>
            <w:del w:id="2046" w:author="浅浅" w:date="2026-04-23T19:32:01Z">
              <w:r>
                <w:rPr>
                  <w:rFonts w:ascii="Times New Roman" w:hAnsi="Times New Roman" w:eastAsia="仿宋" w:cs="Times New Roman"/>
                  <w:kern w:val="0"/>
                  <w:szCs w:val="21"/>
                </w:rPr>
                <w:delText>省部级教学科研奖一等奖前9名、二等奖前8名、三等奖前5名。</w:delText>
              </w:r>
            </w:del>
          </w:p>
        </w:tc>
      </w:tr>
      <w:tr w14:paraId="1C6B40E1">
        <w:tblPrEx>
          <w:tblCellMar>
            <w:top w:w="0" w:type="dxa"/>
            <w:left w:w="108" w:type="dxa"/>
            <w:bottom w:w="0" w:type="dxa"/>
            <w:right w:w="108" w:type="dxa"/>
          </w:tblCellMar>
        </w:tblPrEx>
        <w:trPr>
          <w:trHeight w:val="553" w:hRule="atLeast"/>
          <w:jc w:val="center"/>
          <w:del w:id="2047" w:author="浅浅" w:date="2026-04-23T19:32:01Z"/>
        </w:trPr>
        <w:tc>
          <w:tcPr>
            <w:tcW w:w="720" w:type="dxa"/>
            <w:vMerge w:val="continue"/>
            <w:tcBorders>
              <w:left w:val="single" w:color="auto" w:sz="4" w:space="0"/>
              <w:right w:val="single" w:color="auto" w:sz="4" w:space="0"/>
            </w:tcBorders>
            <w:vAlign w:val="center"/>
          </w:tcPr>
          <w:p w14:paraId="290864BA">
            <w:pPr>
              <w:widowControl/>
              <w:spacing w:line="280" w:lineRule="exact"/>
              <w:jc w:val="center"/>
              <w:rPr>
                <w:del w:id="2048"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420D0DB6">
            <w:pPr>
              <w:widowControl/>
              <w:spacing w:line="280" w:lineRule="exact"/>
              <w:jc w:val="center"/>
              <w:rPr>
                <w:del w:id="2049" w:author="浅浅" w:date="2026-04-23T19:32:01Z"/>
                <w:rFonts w:ascii="Times New Roman" w:hAnsi="Times New Roman" w:eastAsia="仿宋" w:cs="Times New Roman"/>
                <w:kern w:val="0"/>
                <w:szCs w:val="21"/>
              </w:rPr>
            </w:pPr>
            <w:del w:id="2050" w:author="浅浅" w:date="2026-04-23T19:32:01Z">
              <w:r>
                <w:rPr>
                  <w:rFonts w:ascii="Times New Roman" w:hAnsi="Times New Roman" w:eastAsia="仿宋" w:cs="Times New Roman"/>
                  <w:kern w:val="0"/>
                  <w:szCs w:val="21"/>
                </w:rPr>
                <w:delText>4-3</w:delText>
              </w:r>
            </w:del>
          </w:p>
        </w:tc>
        <w:tc>
          <w:tcPr>
            <w:tcW w:w="8460" w:type="dxa"/>
            <w:tcBorders>
              <w:top w:val="nil"/>
              <w:left w:val="nil"/>
              <w:bottom w:val="single" w:color="auto" w:sz="4" w:space="0"/>
              <w:right w:val="single" w:color="auto" w:sz="4" w:space="0"/>
            </w:tcBorders>
            <w:vAlign w:val="center"/>
          </w:tcPr>
          <w:p w14:paraId="09D3C64D">
            <w:pPr>
              <w:widowControl/>
              <w:spacing w:line="280" w:lineRule="exact"/>
              <w:jc w:val="left"/>
              <w:rPr>
                <w:del w:id="2051" w:author="浅浅" w:date="2026-04-23T19:32:01Z"/>
                <w:rFonts w:ascii="Times New Roman" w:hAnsi="Times New Roman" w:eastAsia="仿宋" w:cs="Times New Roman"/>
                <w:kern w:val="0"/>
                <w:szCs w:val="21"/>
              </w:rPr>
            </w:pPr>
            <w:del w:id="2052" w:author="浅浅" w:date="2026-04-23T19:32:01Z">
              <w:r>
                <w:rPr>
                  <w:rFonts w:ascii="Times New Roman" w:hAnsi="Times New Roman" w:eastAsia="仿宋" w:cs="Times New Roman"/>
                  <w:kern w:val="0"/>
                  <w:szCs w:val="21"/>
                </w:rPr>
                <w:delText>校级教学科研奖三等奖以上负责人。</w:delText>
              </w:r>
            </w:del>
          </w:p>
        </w:tc>
      </w:tr>
      <w:tr w14:paraId="2A390F8B">
        <w:tblPrEx>
          <w:tblCellMar>
            <w:top w:w="0" w:type="dxa"/>
            <w:left w:w="108" w:type="dxa"/>
            <w:bottom w:w="0" w:type="dxa"/>
            <w:right w:w="108" w:type="dxa"/>
          </w:tblCellMar>
        </w:tblPrEx>
        <w:trPr>
          <w:trHeight w:val="547" w:hRule="atLeast"/>
          <w:jc w:val="center"/>
          <w:del w:id="2053" w:author="浅浅" w:date="2026-04-23T19:32:01Z"/>
        </w:trPr>
        <w:tc>
          <w:tcPr>
            <w:tcW w:w="720" w:type="dxa"/>
            <w:vMerge w:val="continue"/>
            <w:tcBorders>
              <w:left w:val="single" w:color="auto" w:sz="4" w:space="0"/>
              <w:bottom w:val="single" w:color="auto" w:sz="4" w:space="0"/>
              <w:right w:val="single" w:color="auto" w:sz="4" w:space="0"/>
            </w:tcBorders>
            <w:vAlign w:val="center"/>
          </w:tcPr>
          <w:p w14:paraId="479A32D2">
            <w:pPr>
              <w:widowControl/>
              <w:spacing w:line="280" w:lineRule="exact"/>
              <w:jc w:val="center"/>
              <w:rPr>
                <w:del w:id="2054"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019C6D39">
            <w:pPr>
              <w:widowControl/>
              <w:spacing w:line="280" w:lineRule="exact"/>
              <w:jc w:val="center"/>
              <w:rPr>
                <w:del w:id="2055" w:author="浅浅" w:date="2026-04-23T19:32:01Z"/>
                <w:rFonts w:ascii="Times New Roman" w:hAnsi="Times New Roman" w:eastAsia="仿宋" w:cs="Times New Roman"/>
                <w:kern w:val="0"/>
                <w:szCs w:val="21"/>
              </w:rPr>
            </w:pPr>
            <w:del w:id="2056" w:author="浅浅" w:date="2026-04-23T19:32:01Z">
              <w:r>
                <w:rPr>
                  <w:rFonts w:ascii="Times New Roman" w:hAnsi="Times New Roman" w:eastAsia="仿宋" w:cs="Times New Roman"/>
                  <w:kern w:val="0"/>
                  <w:szCs w:val="21"/>
                </w:rPr>
                <w:delText>4-4</w:delText>
              </w:r>
            </w:del>
          </w:p>
        </w:tc>
        <w:tc>
          <w:tcPr>
            <w:tcW w:w="8460" w:type="dxa"/>
            <w:tcBorders>
              <w:top w:val="nil"/>
              <w:left w:val="nil"/>
              <w:bottom w:val="single" w:color="auto" w:sz="4" w:space="0"/>
              <w:right w:val="single" w:color="auto" w:sz="4" w:space="0"/>
            </w:tcBorders>
            <w:vAlign w:val="center"/>
          </w:tcPr>
          <w:p w14:paraId="6916C965">
            <w:pPr>
              <w:widowControl/>
              <w:spacing w:line="280" w:lineRule="exact"/>
              <w:jc w:val="left"/>
              <w:rPr>
                <w:del w:id="2057" w:author="浅浅" w:date="2026-04-23T19:32:01Z"/>
                <w:rFonts w:ascii="Times New Roman" w:hAnsi="Times New Roman" w:eastAsia="仿宋" w:cs="Times New Roman"/>
                <w:kern w:val="0"/>
                <w:szCs w:val="21"/>
              </w:rPr>
            </w:pPr>
            <w:del w:id="2058" w:author="浅浅" w:date="2026-04-23T19:32:01Z">
              <w:r>
                <w:rPr>
                  <w:rFonts w:ascii="Times New Roman" w:hAnsi="Times New Roman" w:eastAsia="仿宋" w:cs="Times New Roman"/>
                  <w:kern w:val="0"/>
                  <w:szCs w:val="21"/>
                </w:rPr>
                <w:delText>其他具有社会公信力的奖励（由学校学术委员会认定）。</w:delText>
              </w:r>
            </w:del>
          </w:p>
        </w:tc>
      </w:tr>
      <w:tr w14:paraId="75910818">
        <w:tblPrEx>
          <w:tblCellMar>
            <w:top w:w="0" w:type="dxa"/>
            <w:left w:w="108" w:type="dxa"/>
            <w:bottom w:w="0" w:type="dxa"/>
            <w:right w:w="108" w:type="dxa"/>
          </w:tblCellMar>
        </w:tblPrEx>
        <w:trPr>
          <w:trHeight w:val="569" w:hRule="atLeast"/>
          <w:jc w:val="center"/>
          <w:del w:id="2059" w:author="浅浅" w:date="2026-04-23T19:32:01Z"/>
        </w:trPr>
        <w:tc>
          <w:tcPr>
            <w:tcW w:w="720" w:type="dxa"/>
            <w:vMerge w:val="restart"/>
            <w:tcBorders>
              <w:top w:val="nil"/>
              <w:left w:val="single" w:color="auto" w:sz="4" w:space="0"/>
              <w:right w:val="single" w:color="auto" w:sz="4" w:space="0"/>
            </w:tcBorders>
            <w:vAlign w:val="center"/>
          </w:tcPr>
          <w:p w14:paraId="6A16235B">
            <w:pPr>
              <w:widowControl/>
              <w:spacing w:line="280" w:lineRule="exact"/>
              <w:jc w:val="center"/>
              <w:rPr>
                <w:del w:id="2060" w:author="浅浅" w:date="2026-04-23T19:32:01Z"/>
                <w:rFonts w:ascii="Times New Roman" w:hAnsi="Times New Roman" w:eastAsia="仿宋" w:cs="Times New Roman"/>
                <w:b/>
                <w:kern w:val="0"/>
                <w:szCs w:val="21"/>
              </w:rPr>
            </w:pPr>
            <w:del w:id="2061" w:author="浅浅" w:date="2026-04-23T19:32:01Z">
              <w:r>
                <w:rPr>
                  <w:rFonts w:ascii="Times New Roman" w:hAnsi="Times New Roman" w:eastAsia="仿宋" w:cs="Times New Roman"/>
                  <w:b/>
                  <w:kern w:val="0"/>
                  <w:szCs w:val="21"/>
                </w:rPr>
                <w:delText>5</w:delText>
              </w:r>
            </w:del>
          </w:p>
          <w:p w14:paraId="6E574E6B">
            <w:pPr>
              <w:widowControl/>
              <w:spacing w:line="280" w:lineRule="exact"/>
              <w:jc w:val="center"/>
              <w:rPr>
                <w:del w:id="2062" w:author="浅浅" w:date="2026-04-23T19:32:01Z"/>
                <w:rFonts w:ascii="Times New Roman" w:hAnsi="Times New Roman" w:eastAsia="仿宋" w:cs="Times New Roman"/>
                <w:b/>
                <w:kern w:val="0"/>
                <w:szCs w:val="21"/>
              </w:rPr>
            </w:pPr>
            <w:del w:id="2063" w:author="浅浅" w:date="2026-04-23T19:32:01Z">
              <w:r>
                <w:rPr>
                  <w:rFonts w:ascii="Times New Roman" w:hAnsi="Times New Roman" w:eastAsia="仿宋" w:cs="Times New Roman"/>
                  <w:b/>
                  <w:kern w:val="0"/>
                  <w:szCs w:val="21"/>
                </w:rPr>
                <w:delText>平台</w:delText>
              </w:r>
            </w:del>
          </w:p>
          <w:p w14:paraId="26686272">
            <w:pPr>
              <w:widowControl/>
              <w:spacing w:line="280" w:lineRule="exact"/>
              <w:jc w:val="center"/>
              <w:rPr>
                <w:del w:id="2064" w:author="浅浅" w:date="2026-04-23T19:32:01Z"/>
                <w:rFonts w:ascii="Times New Roman" w:hAnsi="Times New Roman" w:eastAsia="仿宋" w:cs="Times New Roman"/>
                <w:b/>
                <w:kern w:val="0"/>
                <w:szCs w:val="21"/>
              </w:rPr>
            </w:pPr>
            <w:del w:id="2065" w:author="浅浅" w:date="2026-04-23T19:32:01Z">
              <w:r>
                <w:rPr>
                  <w:rFonts w:ascii="Times New Roman" w:hAnsi="Times New Roman" w:eastAsia="仿宋" w:cs="Times New Roman"/>
                  <w:b/>
                  <w:kern w:val="0"/>
                  <w:szCs w:val="21"/>
                </w:rPr>
                <w:delText>建设</w:delText>
              </w:r>
            </w:del>
          </w:p>
        </w:tc>
        <w:tc>
          <w:tcPr>
            <w:tcW w:w="720" w:type="dxa"/>
            <w:tcBorders>
              <w:top w:val="nil"/>
              <w:left w:val="single" w:color="auto" w:sz="4" w:space="0"/>
              <w:bottom w:val="single" w:color="auto" w:sz="4" w:space="0"/>
              <w:right w:val="single" w:color="auto" w:sz="4" w:space="0"/>
            </w:tcBorders>
            <w:vAlign w:val="center"/>
          </w:tcPr>
          <w:p w14:paraId="0D9587C2">
            <w:pPr>
              <w:widowControl/>
              <w:spacing w:line="280" w:lineRule="exact"/>
              <w:jc w:val="center"/>
              <w:rPr>
                <w:del w:id="2066" w:author="浅浅" w:date="2026-04-23T19:32:01Z"/>
                <w:rFonts w:ascii="Times New Roman" w:hAnsi="Times New Roman" w:eastAsia="仿宋" w:cs="Times New Roman"/>
                <w:kern w:val="0"/>
                <w:szCs w:val="21"/>
              </w:rPr>
            </w:pPr>
            <w:del w:id="2067" w:author="浅浅" w:date="2026-04-23T19:32:01Z">
              <w:r>
                <w:rPr>
                  <w:rFonts w:ascii="Times New Roman" w:hAnsi="Times New Roman" w:eastAsia="仿宋" w:cs="Times New Roman"/>
                  <w:kern w:val="0"/>
                  <w:szCs w:val="21"/>
                </w:rPr>
                <w:delText>5-1</w:delText>
              </w:r>
            </w:del>
          </w:p>
        </w:tc>
        <w:tc>
          <w:tcPr>
            <w:tcW w:w="8460" w:type="dxa"/>
            <w:tcBorders>
              <w:top w:val="nil"/>
              <w:left w:val="nil"/>
              <w:bottom w:val="single" w:color="auto" w:sz="4" w:space="0"/>
              <w:right w:val="single" w:color="auto" w:sz="4" w:space="0"/>
            </w:tcBorders>
            <w:vAlign w:val="center"/>
          </w:tcPr>
          <w:p w14:paraId="3C85D6DF">
            <w:pPr>
              <w:widowControl/>
              <w:spacing w:line="280" w:lineRule="exact"/>
              <w:jc w:val="left"/>
              <w:rPr>
                <w:del w:id="2068" w:author="浅浅" w:date="2026-04-23T19:32:01Z"/>
                <w:rFonts w:ascii="Times New Roman" w:hAnsi="Times New Roman" w:eastAsia="仿宋" w:cs="Times New Roman"/>
                <w:kern w:val="0"/>
                <w:szCs w:val="21"/>
              </w:rPr>
            </w:pPr>
            <w:del w:id="2069" w:author="浅浅" w:date="2026-04-23T19:32:01Z">
              <w:r>
                <w:rPr>
                  <w:rFonts w:ascii="Times New Roman" w:hAnsi="Times New Roman" w:eastAsia="仿宋" w:cs="Times New Roman"/>
                  <w:kern w:val="0"/>
                  <w:szCs w:val="21"/>
                </w:rPr>
                <w:delText>校级重点实验室（工程研究中心）、重点研究基地骨干（由学校学术委员会认定）</w:delText>
              </w:r>
            </w:del>
          </w:p>
        </w:tc>
      </w:tr>
      <w:tr w14:paraId="45D65560">
        <w:tblPrEx>
          <w:tblCellMar>
            <w:top w:w="0" w:type="dxa"/>
            <w:left w:w="108" w:type="dxa"/>
            <w:bottom w:w="0" w:type="dxa"/>
            <w:right w:w="108" w:type="dxa"/>
          </w:tblCellMar>
        </w:tblPrEx>
        <w:trPr>
          <w:trHeight w:val="363" w:hRule="atLeast"/>
          <w:jc w:val="center"/>
          <w:del w:id="2070" w:author="浅浅" w:date="2026-04-23T19:32:01Z"/>
        </w:trPr>
        <w:tc>
          <w:tcPr>
            <w:tcW w:w="720" w:type="dxa"/>
            <w:vMerge w:val="continue"/>
            <w:tcBorders>
              <w:left w:val="single" w:color="auto" w:sz="4" w:space="0"/>
              <w:bottom w:val="single" w:color="auto" w:sz="4" w:space="0"/>
              <w:right w:val="single" w:color="auto" w:sz="4" w:space="0"/>
            </w:tcBorders>
            <w:vAlign w:val="center"/>
          </w:tcPr>
          <w:p w14:paraId="48D5FC47">
            <w:pPr>
              <w:widowControl/>
              <w:spacing w:line="280" w:lineRule="exact"/>
              <w:jc w:val="center"/>
              <w:rPr>
                <w:del w:id="2071" w:author="浅浅" w:date="2026-04-23T19:32:01Z"/>
                <w:rFonts w:ascii="Times New Roman" w:hAnsi="Times New Roman" w:eastAsia="仿宋" w:cs="Times New Roman"/>
                <w:kern w:val="0"/>
                <w:szCs w:val="21"/>
              </w:rPr>
            </w:pPr>
          </w:p>
        </w:tc>
        <w:tc>
          <w:tcPr>
            <w:tcW w:w="720" w:type="dxa"/>
            <w:tcBorders>
              <w:top w:val="nil"/>
              <w:left w:val="single" w:color="auto" w:sz="4" w:space="0"/>
              <w:bottom w:val="single" w:color="auto" w:sz="4" w:space="0"/>
              <w:right w:val="single" w:color="auto" w:sz="4" w:space="0"/>
            </w:tcBorders>
            <w:vAlign w:val="center"/>
          </w:tcPr>
          <w:p w14:paraId="543BFA59">
            <w:pPr>
              <w:widowControl/>
              <w:spacing w:line="280" w:lineRule="exact"/>
              <w:jc w:val="center"/>
              <w:rPr>
                <w:del w:id="2072" w:author="浅浅" w:date="2026-04-23T19:32:01Z"/>
                <w:rFonts w:ascii="Times New Roman" w:hAnsi="Times New Roman" w:eastAsia="仿宋" w:cs="Times New Roman"/>
                <w:kern w:val="0"/>
                <w:szCs w:val="21"/>
              </w:rPr>
            </w:pPr>
            <w:del w:id="2073" w:author="浅浅" w:date="2026-04-23T19:32:01Z">
              <w:r>
                <w:rPr>
                  <w:rFonts w:ascii="Times New Roman" w:hAnsi="Times New Roman" w:eastAsia="仿宋" w:cs="Times New Roman"/>
                  <w:kern w:val="0"/>
                  <w:szCs w:val="21"/>
                </w:rPr>
                <w:delText>5-2</w:delText>
              </w:r>
            </w:del>
          </w:p>
        </w:tc>
        <w:tc>
          <w:tcPr>
            <w:tcW w:w="8460" w:type="dxa"/>
            <w:tcBorders>
              <w:top w:val="nil"/>
              <w:left w:val="nil"/>
              <w:bottom w:val="single" w:color="auto" w:sz="4" w:space="0"/>
              <w:right w:val="single" w:color="auto" w:sz="4" w:space="0"/>
            </w:tcBorders>
            <w:vAlign w:val="center"/>
          </w:tcPr>
          <w:p w14:paraId="1BFFF7E9">
            <w:pPr>
              <w:widowControl/>
              <w:spacing w:line="280" w:lineRule="exact"/>
              <w:jc w:val="left"/>
              <w:rPr>
                <w:del w:id="2074" w:author="浅浅" w:date="2026-04-23T19:32:01Z"/>
                <w:rFonts w:ascii="Times New Roman" w:hAnsi="Times New Roman" w:eastAsia="仿宋" w:cs="Times New Roman"/>
                <w:kern w:val="0"/>
                <w:szCs w:val="21"/>
              </w:rPr>
            </w:pPr>
            <w:del w:id="2075" w:author="浅浅" w:date="2026-04-23T19:32:01Z">
              <w:r>
                <w:rPr>
                  <w:rFonts w:ascii="Times New Roman" w:hAnsi="Times New Roman" w:eastAsia="仿宋" w:cs="Times New Roman"/>
                  <w:kern w:val="0"/>
                  <w:szCs w:val="21"/>
                </w:rPr>
                <w:delText>校级教学建设平台（质量工程）骨干（具体名称对应国家级教学建设平台）（由学校学术委员会认定）。</w:delText>
              </w:r>
            </w:del>
          </w:p>
        </w:tc>
      </w:tr>
      <w:tr w14:paraId="79C81833">
        <w:tblPrEx>
          <w:tblCellMar>
            <w:top w:w="0" w:type="dxa"/>
            <w:left w:w="108" w:type="dxa"/>
            <w:bottom w:w="0" w:type="dxa"/>
            <w:right w:w="108" w:type="dxa"/>
          </w:tblCellMar>
        </w:tblPrEx>
        <w:trPr>
          <w:trHeight w:val="1535" w:hRule="atLeast"/>
          <w:jc w:val="center"/>
          <w:del w:id="2076" w:author="浅浅" w:date="2026-04-23T19:32:01Z"/>
        </w:trPr>
        <w:tc>
          <w:tcPr>
            <w:tcW w:w="720" w:type="dxa"/>
            <w:tcBorders>
              <w:top w:val="single" w:color="auto" w:sz="4" w:space="0"/>
              <w:left w:val="single" w:color="auto" w:sz="4" w:space="0"/>
              <w:bottom w:val="single" w:color="auto" w:sz="4" w:space="0"/>
              <w:right w:val="single" w:color="auto" w:sz="4" w:space="0"/>
            </w:tcBorders>
            <w:vAlign w:val="center"/>
          </w:tcPr>
          <w:p w14:paraId="4A961266">
            <w:pPr>
              <w:widowControl/>
              <w:spacing w:line="280" w:lineRule="exact"/>
              <w:jc w:val="center"/>
              <w:rPr>
                <w:del w:id="2077" w:author="浅浅" w:date="2026-04-23T19:32:01Z"/>
                <w:rFonts w:ascii="Times New Roman" w:hAnsi="Times New Roman" w:eastAsia="仿宋" w:cs="Times New Roman"/>
                <w:b/>
                <w:kern w:val="0"/>
                <w:szCs w:val="21"/>
              </w:rPr>
            </w:pPr>
            <w:del w:id="2078" w:author="浅浅" w:date="2026-04-23T19:32:01Z">
              <w:r>
                <w:rPr>
                  <w:rFonts w:ascii="Times New Roman" w:hAnsi="Times New Roman" w:eastAsia="仿宋" w:cs="Times New Roman"/>
                  <w:b/>
                  <w:kern w:val="0"/>
                  <w:szCs w:val="21"/>
                </w:rPr>
                <w:delText>6</w:delText>
              </w:r>
            </w:del>
          </w:p>
          <w:p w14:paraId="7A4CBAAD">
            <w:pPr>
              <w:widowControl/>
              <w:spacing w:line="280" w:lineRule="exact"/>
              <w:jc w:val="center"/>
              <w:rPr>
                <w:del w:id="2079" w:author="浅浅" w:date="2026-04-23T19:32:01Z"/>
                <w:rFonts w:ascii="Times New Roman" w:hAnsi="Times New Roman" w:eastAsia="仿宋" w:cs="Times New Roman"/>
                <w:b/>
                <w:kern w:val="0"/>
                <w:szCs w:val="21"/>
              </w:rPr>
            </w:pPr>
            <w:del w:id="2080" w:author="浅浅" w:date="2026-04-23T19:32:01Z">
              <w:r>
                <w:rPr>
                  <w:rFonts w:ascii="Times New Roman" w:hAnsi="Times New Roman" w:eastAsia="仿宋" w:cs="Times New Roman"/>
                  <w:b/>
                  <w:kern w:val="0"/>
                  <w:szCs w:val="21"/>
                </w:rPr>
                <w:delText>学术</w:delText>
              </w:r>
            </w:del>
          </w:p>
          <w:p w14:paraId="6CA28711">
            <w:pPr>
              <w:widowControl/>
              <w:spacing w:line="280" w:lineRule="exact"/>
              <w:jc w:val="center"/>
              <w:rPr>
                <w:del w:id="2081" w:author="浅浅" w:date="2026-04-23T19:32:01Z"/>
                <w:rFonts w:ascii="Times New Roman" w:hAnsi="Times New Roman" w:eastAsia="仿宋" w:cs="Times New Roman"/>
                <w:kern w:val="0"/>
                <w:szCs w:val="21"/>
              </w:rPr>
            </w:pPr>
            <w:del w:id="2082" w:author="浅浅" w:date="2026-04-23T19:32:01Z">
              <w:r>
                <w:rPr>
                  <w:rFonts w:ascii="Times New Roman" w:hAnsi="Times New Roman" w:eastAsia="仿宋" w:cs="Times New Roman"/>
                  <w:b/>
                  <w:kern w:val="0"/>
                  <w:szCs w:val="21"/>
                </w:rPr>
                <w:delText>影响和荣誉</w:delText>
              </w:r>
            </w:del>
          </w:p>
        </w:tc>
        <w:tc>
          <w:tcPr>
            <w:tcW w:w="720" w:type="dxa"/>
            <w:tcBorders>
              <w:top w:val="single" w:color="auto" w:sz="4" w:space="0"/>
              <w:left w:val="single" w:color="auto" w:sz="4" w:space="0"/>
              <w:bottom w:val="single" w:color="auto" w:sz="4" w:space="0"/>
              <w:right w:val="single" w:color="auto" w:sz="4" w:space="0"/>
            </w:tcBorders>
            <w:vAlign w:val="center"/>
          </w:tcPr>
          <w:p w14:paraId="322479B5">
            <w:pPr>
              <w:widowControl/>
              <w:spacing w:line="280" w:lineRule="exact"/>
              <w:jc w:val="center"/>
              <w:rPr>
                <w:del w:id="2083" w:author="浅浅" w:date="2026-04-23T19:32:01Z"/>
                <w:rFonts w:ascii="Times New Roman" w:hAnsi="Times New Roman" w:eastAsia="仿宋" w:cs="Times New Roman"/>
                <w:kern w:val="0"/>
                <w:szCs w:val="21"/>
              </w:rPr>
            </w:pPr>
            <w:del w:id="2084" w:author="浅浅" w:date="2026-04-23T19:32:01Z">
              <w:r>
                <w:rPr>
                  <w:rFonts w:ascii="Times New Roman" w:hAnsi="Times New Roman" w:eastAsia="仿宋" w:cs="Times New Roman"/>
                  <w:kern w:val="0"/>
                  <w:szCs w:val="21"/>
                </w:rPr>
                <w:delText>6-1</w:delText>
              </w:r>
            </w:del>
          </w:p>
        </w:tc>
        <w:tc>
          <w:tcPr>
            <w:tcW w:w="8460" w:type="dxa"/>
            <w:tcBorders>
              <w:top w:val="nil"/>
              <w:left w:val="nil"/>
              <w:bottom w:val="single" w:color="auto" w:sz="4" w:space="0"/>
              <w:right w:val="single" w:color="auto" w:sz="4" w:space="0"/>
            </w:tcBorders>
            <w:vAlign w:val="center"/>
          </w:tcPr>
          <w:p w14:paraId="3C5DE933">
            <w:pPr>
              <w:widowControl/>
              <w:spacing w:line="280" w:lineRule="exact"/>
              <w:jc w:val="left"/>
              <w:rPr>
                <w:del w:id="2085" w:author="浅浅" w:date="2026-04-23T19:32:01Z"/>
                <w:rFonts w:ascii="Times New Roman" w:hAnsi="Times New Roman" w:eastAsia="仿宋" w:cs="Times New Roman"/>
                <w:kern w:val="0"/>
                <w:szCs w:val="21"/>
              </w:rPr>
            </w:pPr>
            <w:del w:id="2086" w:author="浅浅" w:date="2026-04-23T19:32:01Z">
              <w:r>
                <w:rPr>
                  <w:rFonts w:ascii="Times New Roman" w:hAnsi="Times New Roman" w:eastAsia="仿宋" w:cs="Times New Roman"/>
                  <w:kern w:val="0"/>
                  <w:szCs w:val="21"/>
                </w:rPr>
                <w:delText>获得校级以上人才称号。</w:delText>
              </w:r>
            </w:del>
          </w:p>
        </w:tc>
      </w:tr>
    </w:tbl>
    <w:p w14:paraId="3193F212">
      <w:pPr>
        <w:ind w:right="-456"/>
        <w:rPr>
          <w:del w:id="2087" w:author="浅浅" w:date="2026-04-23T19:32:01Z"/>
          <w:rFonts w:ascii="Times New Roman" w:hAnsi="Times New Roman" w:eastAsia="仿宋" w:cs="Times New Roman"/>
          <w:sz w:val="24"/>
        </w:rPr>
        <w:sectPr>
          <w:footerReference r:id="rId8" w:type="default"/>
          <w:pgSz w:w="11906" w:h="16838"/>
          <w:pgMar w:top="1327" w:right="1463" w:bottom="1100" w:left="1463" w:header="851" w:footer="992" w:gutter="0"/>
          <w:cols w:space="720" w:num="1"/>
          <w:docGrid w:type="lines" w:linePitch="312" w:charSpace="0"/>
        </w:sectPr>
      </w:pPr>
    </w:p>
    <w:p w14:paraId="13BA79D4">
      <w:pPr>
        <w:pStyle w:val="2"/>
        <w:keepNext/>
        <w:keepLines/>
        <w:spacing w:line="440" w:lineRule="exact"/>
        <w:ind w:firstLine="0" w:firstLineChars="0"/>
        <w:rPr>
          <w:del w:id="2088" w:author="浅浅" w:date="2026-04-23T19:32:01Z"/>
          <w:rFonts w:hint="default" w:ascii="Times New Roman" w:hAnsi="Times New Roman" w:eastAsia="仿宋"/>
          <w:sz w:val="24"/>
          <w:szCs w:val="24"/>
        </w:rPr>
      </w:pPr>
      <w:del w:id="2089" w:author="浅浅" w:date="2026-04-23T19:32:01Z">
        <w:r>
          <w:rPr>
            <w:rFonts w:hint="default" w:ascii="Times New Roman" w:hAnsi="Times New Roman" w:eastAsia="仿宋"/>
            <w:sz w:val="24"/>
            <w:szCs w:val="24"/>
          </w:rPr>
          <w:delText>附表2-4：</w:delText>
        </w:r>
      </w:del>
    </w:p>
    <w:p w14:paraId="748B4DF4">
      <w:pPr>
        <w:jc w:val="center"/>
        <w:rPr>
          <w:del w:id="2090" w:author="浅浅" w:date="2026-04-23T19:32:01Z"/>
          <w:rFonts w:ascii="Times New Roman" w:hAnsi="Times New Roman" w:eastAsia="仿宋" w:cs="Times New Roman"/>
          <w:b/>
          <w:sz w:val="32"/>
          <w:szCs w:val="32"/>
        </w:rPr>
      </w:pPr>
      <w:del w:id="2091" w:author="浅浅" w:date="2026-04-23T19:32:01Z">
        <w:r>
          <w:rPr>
            <w:rFonts w:ascii="Times New Roman" w:hAnsi="Times New Roman" w:eastAsia="仿宋" w:cs="Times New Roman"/>
            <w:b/>
            <w:sz w:val="32"/>
            <w:szCs w:val="32"/>
          </w:rPr>
          <w:delText>化工学院申报讲师二级岗位工作业绩条件</w:delText>
        </w:r>
      </w:del>
    </w:p>
    <w:tbl>
      <w:tblPr>
        <w:tblStyle w:val="7"/>
        <w:tblW w:w="9900" w:type="dxa"/>
        <w:jc w:val="center"/>
        <w:tblLayout w:type="fixed"/>
        <w:tblCellMar>
          <w:top w:w="0" w:type="dxa"/>
          <w:left w:w="108" w:type="dxa"/>
          <w:bottom w:w="0" w:type="dxa"/>
          <w:right w:w="108" w:type="dxa"/>
        </w:tblCellMar>
      </w:tblPr>
      <w:tblGrid>
        <w:gridCol w:w="720"/>
        <w:gridCol w:w="720"/>
        <w:gridCol w:w="8460"/>
      </w:tblGrid>
      <w:tr w14:paraId="612A26EE">
        <w:tblPrEx>
          <w:tblCellMar>
            <w:top w:w="0" w:type="dxa"/>
            <w:left w:w="108" w:type="dxa"/>
            <w:bottom w:w="0" w:type="dxa"/>
            <w:right w:w="108" w:type="dxa"/>
          </w:tblCellMar>
        </w:tblPrEx>
        <w:trPr>
          <w:trHeight w:val="630" w:hRule="atLeast"/>
          <w:tblHeader/>
          <w:jc w:val="center"/>
          <w:del w:id="2092" w:author="浅浅" w:date="2026-04-23T19:32:01Z"/>
        </w:trPr>
        <w:tc>
          <w:tcPr>
            <w:tcW w:w="720" w:type="dxa"/>
            <w:tcBorders>
              <w:top w:val="single" w:color="auto" w:sz="4" w:space="0"/>
              <w:left w:val="single" w:color="auto" w:sz="4" w:space="0"/>
              <w:bottom w:val="single" w:color="auto" w:sz="4" w:space="0"/>
              <w:right w:val="single" w:color="auto" w:sz="4" w:space="0"/>
            </w:tcBorders>
          </w:tcPr>
          <w:p w14:paraId="1F3A8FD7">
            <w:pPr>
              <w:rPr>
                <w:del w:id="2093" w:author="浅浅" w:date="2026-04-23T19:32:01Z"/>
                <w:rFonts w:ascii="Times New Roman" w:hAnsi="Times New Roman" w:eastAsia="仿宋" w:cs="Times New Roman"/>
              </w:rPr>
            </w:pPr>
            <w:del w:id="2094" w:author="浅浅" w:date="2026-04-23T19:32:01Z">
              <w:r>
                <w:rPr>
                  <w:rFonts w:ascii="Times New Roman" w:hAnsi="Times New Roman" w:eastAsia="仿宋" w:cs="Times New Roman"/>
                </w:rPr>
                <w:delText>类别</w:delText>
              </w:r>
            </w:del>
          </w:p>
        </w:tc>
        <w:tc>
          <w:tcPr>
            <w:tcW w:w="720" w:type="dxa"/>
            <w:tcBorders>
              <w:top w:val="single" w:color="auto" w:sz="4" w:space="0"/>
              <w:left w:val="single" w:color="auto" w:sz="4" w:space="0"/>
              <w:bottom w:val="single" w:color="auto" w:sz="4" w:space="0"/>
              <w:right w:val="single" w:color="auto" w:sz="4" w:space="0"/>
            </w:tcBorders>
            <w:vAlign w:val="center"/>
          </w:tcPr>
          <w:p w14:paraId="24ACEADF">
            <w:pPr>
              <w:rPr>
                <w:del w:id="2095" w:author="浅浅" w:date="2026-04-23T19:32:01Z"/>
                <w:rFonts w:ascii="Times New Roman" w:hAnsi="Times New Roman" w:eastAsia="仿宋" w:cs="Times New Roman"/>
              </w:rPr>
            </w:pPr>
            <w:del w:id="2096" w:author="浅浅" w:date="2026-04-23T19:32:01Z">
              <w:r>
                <w:rPr>
                  <w:rFonts w:ascii="Times New Roman" w:hAnsi="Times New Roman" w:eastAsia="仿宋" w:cs="Times New Roman"/>
                </w:rPr>
                <w:delText>序号</w:delText>
              </w:r>
            </w:del>
          </w:p>
        </w:tc>
        <w:tc>
          <w:tcPr>
            <w:tcW w:w="8460" w:type="dxa"/>
            <w:tcBorders>
              <w:top w:val="single" w:color="auto" w:sz="4" w:space="0"/>
              <w:left w:val="nil"/>
              <w:bottom w:val="single" w:color="auto" w:sz="4" w:space="0"/>
              <w:right w:val="single" w:color="auto" w:sz="4" w:space="0"/>
            </w:tcBorders>
            <w:vAlign w:val="center"/>
          </w:tcPr>
          <w:p w14:paraId="18BB3698">
            <w:pPr>
              <w:jc w:val="center"/>
              <w:rPr>
                <w:del w:id="2097" w:author="浅浅" w:date="2026-04-23T19:32:01Z"/>
                <w:rFonts w:ascii="Times New Roman" w:hAnsi="Times New Roman" w:eastAsia="仿宋" w:cs="Times New Roman"/>
              </w:rPr>
            </w:pPr>
            <w:del w:id="2098" w:author="浅浅" w:date="2026-04-23T19:32:01Z">
              <w:r>
                <w:rPr>
                  <w:rFonts w:ascii="Times New Roman" w:hAnsi="Times New Roman" w:eastAsia="仿宋" w:cs="Times New Roman"/>
                </w:rPr>
                <w:delText>条  件  内  容</w:delText>
              </w:r>
            </w:del>
          </w:p>
        </w:tc>
      </w:tr>
      <w:tr w14:paraId="6743D99E">
        <w:tblPrEx>
          <w:tblCellMar>
            <w:top w:w="0" w:type="dxa"/>
            <w:left w:w="108" w:type="dxa"/>
            <w:bottom w:w="0" w:type="dxa"/>
            <w:right w:w="108" w:type="dxa"/>
          </w:tblCellMar>
        </w:tblPrEx>
        <w:trPr>
          <w:trHeight w:val="552" w:hRule="atLeast"/>
          <w:jc w:val="center"/>
          <w:del w:id="2099" w:author="浅浅" w:date="2026-04-23T19:32:01Z"/>
        </w:trPr>
        <w:tc>
          <w:tcPr>
            <w:tcW w:w="720" w:type="dxa"/>
            <w:vMerge w:val="restart"/>
            <w:tcBorders>
              <w:top w:val="single" w:color="auto" w:sz="4" w:space="0"/>
              <w:left w:val="single" w:color="auto" w:sz="4" w:space="0"/>
              <w:right w:val="single" w:color="auto" w:sz="4" w:space="0"/>
            </w:tcBorders>
            <w:vAlign w:val="center"/>
          </w:tcPr>
          <w:p w14:paraId="29245DC4">
            <w:pPr>
              <w:rPr>
                <w:del w:id="2100" w:author="浅浅" w:date="2026-04-23T19:32:01Z"/>
                <w:rFonts w:ascii="Times New Roman" w:hAnsi="Times New Roman" w:eastAsia="仿宋" w:cs="Times New Roman"/>
                <w:b/>
              </w:rPr>
            </w:pPr>
            <w:del w:id="2101" w:author="浅浅" w:date="2026-04-23T19:32:01Z">
              <w:r>
                <w:rPr>
                  <w:rFonts w:ascii="Times New Roman" w:hAnsi="Times New Roman" w:eastAsia="仿宋" w:cs="Times New Roman"/>
                  <w:b/>
                </w:rPr>
                <w:delText>1</w:delText>
              </w:r>
            </w:del>
          </w:p>
          <w:p w14:paraId="732DF1DB">
            <w:pPr>
              <w:rPr>
                <w:del w:id="2102" w:author="浅浅" w:date="2026-04-23T19:32:01Z"/>
                <w:rFonts w:ascii="Times New Roman" w:hAnsi="Times New Roman" w:eastAsia="仿宋" w:cs="Times New Roman"/>
                <w:b/>
              </w:rPr>
            </w:pPr>
            <w:del w:id="2103" w:author="浅浅" w:date="2026-04-23T19:32:01Z">
              <w:r>
                <w:rPr>
                  <w:rFonts w:ascii="Times New Roman" w:hAnsi="Times New Roman" w:eastAsia="仿宋" w:cs="Times New Roman"/>
                  <w:b/>
                </w:rPr>
                <w:delText>教学</w:delText>
              </w:r>
            </w:del>
          </w:p>
          <w:p w14:paraId="44A44D9A">
            <w:pPr>
              <w:rPr>
                <w:del w:id="2104" w:author="浅浅" w:date="2026-04-23T19:32:01Z"/>
                <w:rFonts w:ascii="Times New Roman" w:hAnsi="Times New Roman" w:eastAsia="仿宋" w:cs="Times New Roman"/>
                <w:b/>
              </w:rPr>
            </w:pPr>
            <w:del w:id="2105" w:author="浅浅" w:date="2026-04-23T19:32:01Z">
              <w:r>
                <w:rPr>
                  <w:rFonts w:ascii="Times New Roman" w:hAnsi="Times New Roman" w:eastAsia="仿宋" w:cs="Times New Roman"/>
                  <w:b/>
                </w:rPr>
                <w:delText>科研</w:delText>
              </w:r>
            </w:del>
          </w:p>
          <w:p w14:paraId="6E41EE46">
            <w:pPr>
              <w:rPr>
                <w:del w:id="2106" w:author="浅浅" w:date="2026-04-23T19:32:01Z"/>
                <w:rFonts w:ascii="Times New Roman" w:hAnsi="Times New Roman" w:eastAsia="仿宋" w:cs="Times New Roman"/>
                <w:b/>
              </w:rPr>
            </w:pPr>
            <w:del w:id="2107" w:author="浅浅" w:date="2026-04-23T19:32:01Z">
              <w:r>
                <w:rPr>
                  <w:rFonts w:ascii="Times New Roman" w:hAnsi="Times New Roman" w:eastAsia="仿宋" w:cs="Times New Roman"/>
                  <w:b/>
                </w:rPr>
                <w:delText>项目</w:delText>
              </w:r>
            </w:del>
          </w:p>
        </w:tc>
        <w:tc>
          <w:tcPr>
            <w:tcW w:w="720" w:type="dxa"/>
            <w:tcBorders>
              <w:top w:val="single" w:color="auto" w:sz="4" w:space="0"/>
              <w:left w:val="single" w:color="auto" w:sz="4" w:space="0"/>
              <w:bottom w:val="single" w:color="auto" w:sz="4" w:space="0"/>
              <w:right w:val="single" w:color="auto" w:sz="4" w:space="0"/>
            </w:tcBorders>
            <w:vAlign w:val="center"/>
          </w:tcPr>
          <w:p w14:paraId="725EF1C2">
            <w:pPr>
              <w:rPr>
                <w:del w:id="2108" w:author="浅浅" w:date="2026-04-23T19:32:01Z"/>
                <w:rFonts w:ascii="Times New Roman" w:hAnsi="Times New Roman" w:eastAsia="仿宋" w:cs="Times New Roman"/>
              </w:rPr>
            </w:pPr>
            <w:del w:id="2109" w:author="浅浅" w:date="2026-04-23T19:32:01Z">
              <w:r>
                <w:rPr>
                  <w:rFonts w:ascii="Times New Roman" w:hAnsi="Times New Roman" w:eastAsia="仿宋" w:cs="Times New Roman"/>
                </w:rPr>
                <w:delText>1-1</w:delText>
              </w:r>
            </w:del>
          </w:p>
        </w:tc>
        <w:tc>
          <w:tcPr>
            <w:tcW w:w="8460" w:type="dxa"/>
            <w:tcBorders>
              <w:top w:val="nil"/>
              <w:left w:val="nil"/>
              <w:bottom w:val="single" w:color="auto" w:sz="4" w:space="0"/>
              <w:right w:val="single" w:color="auto" w:sz="4" w:space="0"/>
            </w:tcBorders>
            <w:vAlign w:val="center"/>
          </w:tcPr>
          <w:p w14:paraId="3F6D82E8">
            <w:pPr>
              <w:rPr>
                <w:del w:id="2110" w:author="浅浅" w:date="2026-04-23T19:32:01Z"/>
                <w:rFonts w:ascii="Times New Roman" w:hAnsi="Times New Roman" w:eastAsia="仿宋" w:cs="Times New Roman"/>
              </w:rPr>
            </w:pPr>
            <w:del w:id="2111" w:author="浅浅" w:date="2026-04-23T19:32:01Z">
              <w:r>
                <w:rPr>
                  <w:rFonts w:ascii="Times New Roman" w:hAnsi="Times New Roman" w:eastAsia="仿宋" w:cs="Times New Roman"/>
                </w:rPr>
                <w:delText>参与校级科技、教改项目1项以上。</w:delText>
              </w:r>
            </w:del>
          </w:p>
        </w:tc>
      </w:tr>
      <w:tr w14:paraId="3A9D0C63">
        <w:tblPrEx>
          <w:tblCellMar>
            <w:top w:w="0" w:type="dxa"/>
            <w:left w:w="108" w:type="dxa"/>
            <w:bottom w:w="0" w:type="dxa"/>
            <w:right w:w="108" w:type="dxa"/>
          </w:tblCellMar>
        </w:tblPrEx>
        <w:trPr>
          <w:trHeight w:val="561" w:hRule="atLeast"/>
          <w:jc w:val="center"/>
          <w:del w:id="2112" w:author="浅浅" w:date="2026-04-23T19:32:01Z"/>
        </w:trPr>
        <w:tc>
          <w:tcPr>
            <w:tcW w:w="720" w:type="dxa"/>
            <w:vMerge w:val="continue"/>
            <w:tcBorders>
              <w:left w:val="single" w:color="auto" w:sz="4" w:space="0"/>
              <w:right w:val="single" w:color="auto" w:sz="4" w:space="0"/>
            </w:tcBorders>
            <w:textDirection w:val="tbRlV"/>
            <w:vAlign w:val="center"/>
          </w:tcPr>
          <w:p w14:paraId="31006C59">
            <w:pPr>
              <w:rPr>
                <w:del w:id="2113" w:author="浅浅" w:date="2026-04-23T19:32:01Z"/>
                <w:rFonts w:ascii="Times New Roman" w:hAnsi="Times New Roman" w:eastAsia="仿宋" w:cs="Times New Roman"/>
                <w:b/>
              </w:rPr>
            </w:pPr>
          </w:p>
        </w:tc>
        <w:tc>
          <w:tcPr>
            <w:tcW w:w="720" w:type="dxa"/>
            <w:tcBorders>
              <w:top w:val="single" w:color="auto" w:sz="4" w:space="0"/>
              <w:left w:val="single" w:color="auto" w:sz="4" w:space="0"/>
              <w:bottom w:val="single" w:color="auto" w:sz="4" w:space="0"/>
              <w:right w:val="single" w:color="auto" w:sz="4" w:space="0"/>
            </w:tcBorders>
            <w:vAlign w:val="center"/>
          </w:tcPr>
          <w:p w14:paraId="78496606">
            <w:pPr>
              <w:rPr>
                <w:del w:id="2114" w:author="浅浅" w:date="2026-04-23T19:32:01Z"/>
                <w:rFonts w:ascii="Times New Roman" w:hAnsi="Times New Roman" w:eastAsia="仿宋" w:cs="Times New Roman"/>
              </w:rPr>
            </w:pPr>
            <w:del w:id="2115" w:author="浅浅" w:date="2026-04-23T19:32:01Z">
              <w:r>
                <w:rPr>
                  <w:rFonts w:ascii="Times New Roman" w:hAnsi="Times New Roman" w:eastAsia="仿宋" w:cs="Times New Roman"/>
                </w:rPr>
                <w:delText>1-2</w:delText>
              </w:r>
            </w:del>
          </w:p>
        </w:tc>
        <w:tc>
          <w:tcPr>
            <w:tcW w:w="8460" w:type="dxa"/>
            <w:tcBorders>
              <w:top w:val="nil"/>
              <w:left w:val="nil"/>
              <w:bottom w:val="single" w:color="auto" w:sz="4" w:space="0"/>
              <w:right w:val="single" w:color="auto" w:sz="4" w:space="0"/>
            </w:tcBorders>
            <w:vAlign w:val="center"/>
          </w:tcPr>
          <w:p w14:paraId="32DBF043">
            <w:pPr>
              <w:rPr>
                <w:del w:id="2116" w:author="浅浅" w:date="2026-04-23T19:32:01Z"/>
                <w:rFonts w:ascii="Times New Roman" w:hAnsi="Times New Roman" w:eastAsia="仿宋" w:cs="Times New Roman"/>
              </w:rPr>
            </w:pPr>
            <w:del w:id="2117" w:author="浅浅" w:date="2026-04-23T19:32:01Z">
              <w:r>
                <w:rPr>
                  <w:rFonts w:ascii="Times New Roman" w:hAnsi="Times New Roman" w:eastAsia="仿宋" w:cs="Times New Roman"/>
                </w:rPr>
                <w:delText>参与国家级科技项目、教改项目1项以上。</w:delText>
              </w:r>
            </w:del>
          </w:p>
        </w:tc>
      </w:tr>
      <w:tr w14:paraId="6918CBE0">
        <w:tblPrEx>
          <w:tblCellMar>
            <w:top w:w="0" w:type="dxa"/>
            <w:left w:w="108" w:type="dxa"/>
            <w:bottom w:w="0" w:type="dxa"/>
            <w:right w:w="108" w:type="dxa"/>
          </w:tblCellMar>
        </w:tblPrEx>
        <w:trPr>
          <w:trHeight w:val="555" w:hRule="atLeast"/>
          <w:jc w:val="center"/>
          <w:del w:id="2118" w:author="浅浅" w:date="2026-04-23T19:32:01Z"/>
        </w:trPr>
        <w:tc>
          <w:tcPr>
            <w:tcW w:w="720" w:type="dxa"/>
            <w:vMerge w:val="continue"/>
            <w:tcBorders>
              <w:left w:val="single" w:color="auto" w:sz="4" w:space="0"/>
              <w:right w:val="single" w:color="auto" w:sz="4" w:space="0"/>
            </w:tcBorders>
            <w:textDirection w:val="tbRlV"/>
            <w:vAlign w:val="center"/>
          </w:tcPr>
          <w:p w14:paraId="35F107D5">
            <w:pPr>
              <w:rPr>
                <w:del w:id="2119" w:author="浅浅" w:date="2026-04-23T19:32:01Z"/>
                <w:rFonts w:ascii="Times New Roman" w:hAnsi="Times New Roman" w:eastAsia="仿宋" w:cs="Times New Roman"/>
                <w:b/>
              </w:rPr>
            </w:pPr>
          </w:p>
        </w:tc>
        <w:tc>
          <w:tcPr>
            <w:tcW w:w="720" w:type="dxa"/>
            <w:tcBorders>
              <w:top w:val="single" w:color="auto" w:sz="4" w:space="0"/>
              <w:left w:val="single" w:color="auto" w:sz="4" w:space="0"/>
              <w:bottom w:val="single" w:color="auto" w:sz="4" w:space="0"/>
              <w:right w:val="single" w:color="auto" w:sz="4" w:space="0"/>
            </w:tcBorders>
            <w:vAlign w:val="center"/>
          </w:tcPr>
          <w:p w14:paraId="7AC6565C">
            <w:pPr>
              <w:rPr>
                <w:del w:id="2120" w:author="浅浅" w:date="2026-04-23T19:32:01Z"/>
                <w:rFonts w:ascii="Times New Roman" w:hAnsi="Times New Roman" w:eastAsia="仿宋" w:cs="Times New Roman"/>
              </w:rPr>
            </w:pPr>
            <w:del w:id="2121" w:author="浅浅" w:date="2026-04-23T19:32:01Z">
              <w:r>
                <w:rPr>
                  <w:rFonts w:ascii="Times New Roman" w:hAnsi="Times New Roman" w:eastAsia="仿宋" w:cs="Times New Roman"/>
                </w:rPr>
                <w:delText>1-3</w:delText>
              </w:r>
            </w:del>
          </w:p>
        </w:tc>
        <w:tc>
          <w:tcPr>
            <w:tcW w:w="8460" w:type="dxa"/>
            <w:tcBorders>
              <w:top w:val="nil"/>
              <w:left w:val="nil"/>
              <w:bottom w:val="single" w:color="auto" w:sz="4" w:space="0"/>
              <w:right w:val="single" w:color="auto" w:sz="4" w:space="0"/>
            </w:tcBorders>
            <w:vAlign w:val="center"/>
          </w:tcPr>
          <w:p w14:paraId="25EBFB6A">
            <w:pPr>
              <w:rPr>
                <w:del w:id="2122" w:author="浅浅" w:date="2026-04-23T19:32:01Z"/>
                <w:rFonts w:ascii="Times New Roman" w:hAnsi="Times New Roman" w:eastAsia="仿宋" w:cs="Times New Roman"/>
              </w:rPr>
            </w:pPr>
            <w:del w:id="2123" w:author="浅浅" w:date="2026-04-23T19:32:01Z">
              <w:r>
                <w:rPr>
                  <w:rFonts w:ascii="Times New Roman" w:hAnsi="Times New Roman" w:eastAsia="仿宋" w:cs="Times New Roman"/>
                </w:rPr>
                <w:delText>参与省部级科技项目、教改项目1项以上。</w:delText>
              </w:r>
            </w:del>
          </w:p>
        </w:tc>
      </w:tr>
      <w:tr w14:paraId="041ECA41">
        <w:tblPrEx>
          <w:tblCellMar>
            <w:top w:w="0" w:type="dxa"/>
            <w:left w:w="108" w:type="dxa"/>
            <w:bottom w:w="0" w:type="dxa"/>
            <w:right w:w="108" w:type="dxa"/>
          </w:tblCellMar>
        </w:tblPrEx>
        <w:trPr>
          <w:trHeight w:val="548" w:hRule="atLeast"/>
          <w:jc w:val="center"/>
          <w:del w:id="2124" w:author="浅浅" w:date="2026-04-23T19:32:01Z"/>
        </w:trPr>
        <w:tc>
          <w:tcPr>
            <w:tcW w:w="720" w:type="dxa"/>
            <w:vMerge w:val="continue"/>
            <w:tcBorders>
              <w:left w:val="single" w:color="auto" w:sz="4" w:space="0"/>
              <w:bottom w:val="single" w:color="auto" w:sz="4" w:space="0"/>
              <w:right w:val="single" w:color="auto" w:sz="4" w:space="0"/>
            </w:tcBorders>
            <w:vAlign w:val="center"/>
          </w:tcPr>
          <w:p w14:paraId="77523D51">
            <w:pPr>
              <w:rPr>
                <w:del w:id="2125" w:author="浅浅" w:date="2026-04-23T19:32:01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290750AD">
            <w:pPr>
              <w:rPr>
                <w:del w:id="2126" w:author="浅浅" w:date="2026-04-23T19:32:01Z"/>
                <w:rFonts w:ascii="Times New Roman" w:hAnsi="Times New Roman" w:eastAsia="仿宋" w:cs="Times New Roman"/>
              </w:rPr>
            </w:pPr>
            <w:del w:id="2127" w:author="浅浅" w:date="2026-04-23T19:32:01Z">
              <w:r>
                <w:rPr>
                  <w:rFonts w:ascii="Times New Roman" w:hAnsi="Times New Roman" w:eastAsia="仿宋" w:cs="Times New Roman"/>
                </w:rPr>
                <w:delText>1-4</w:delText>
              </w:r>
            </w:del>
          </w:p>
        </w:tc>
        <w:tc>
          <w:tcPr>
            <w:tcW w:w="8460" w:type="dxa"/>
            <w:tcBorders>
              <w:top w:val="nil"/>
              <w:left w:val="nil"/>
              <w:bottom w:val="single" w:color="auto" w:sz="4" w:space="0"/>
              <w:right w:val="single" w:color="auto" w:sz="4" w:space="0"/>
            </w:tcBorders>
            <w:vAlign w:val="center"/>
          </w:tcPr>
          <w:p w14:paraId="18AEC741">
            <w:pPr>
              <w:rPr>
                <w:del w:id="2128" w:author="浅浅" w:date="2026-04-23T19:32:01Z"/>
                <w:rFonts w:ascii="Times New Roman" w:hAnsi="Times New Roman" w:eastAsia="仿宋" w:cs="Times New Roman"/>
              </w:rPr>
            </w:pPr>
            <w:del w:id="2129" w:author="浅浅" w:date="2026-04-23T19:32:01Z">
              <w:r>
                <w:rPr>
                  <w:rFonts w:ascii="Times New Roman" w:hAnsi="Times New Roman" w:eastAsia="仿宋" w:cs="Times New Roman"/>
                </w:rPr>
                <w:delText>累计横向科研课题到账经费10万元以上。</w:delText>
              </w:r>
            </w:del>
          </w:p>
        </w:tc>
      </w:tr>
      <w:tr w14:paraId="64343D85">
        <w:tblPrEx>
          <w:tblCellMar>
            <w:top w:w="0" w:type="dxa"/>
            <w:left w:w="108" w:type="dxa"/>
            <w:bottom w:w="0" w:type="dxa"/>
            <w:right w:w="108" w:type="dxa"/>
          </w:tblCellMar>
        </w:tblPrEx>
        <w:trPr>
          <w:trHeight w:val="570" w:hRule="atLeast"/>
          <w:jc w:val="center"/>
          <w:del w:id="2130" w:author="浅浅" w:date="2026-04-23T19:32:01Z"/>
        </w:trPr>
        <w:tc>
          <w:tcPr>
            <w:tcW w:w="720" w:type="dxa"/>
            <w:vMerge w:val="restart"/>
            <w:tcBorders>
              <w:top w:val="nil"/>
              <w:left w:val="single" w:color="auto" w:sz="4" w:space="0"/>
              <w:right w:val="single" w:color="auto" w:sz="4" w:space="0"/>
            </w:tcBorders>
            <w:vAlign w:val="center"/>
          </w:tcPr>
          <w:p w14:paraId="2C41D796">
            <w:pPr>
              <w:rPr>
                <w:del w:id="2131" w:author="浅浅" w:date="2026-04-23T19:32:01Z"/>
                <w:rFonts w:ascii="Times New Roman" w:hAnsi="Times New Roman" w:eastAsia="仿宋" w:cs="Times New Roman"/>
                <w:b/>
              </w:rPr>
            </w:pPr>
            <w:del w:id="2132" w:author="浅浅" w:date="2026-04-23T19:32:01Z">
              <w:r>
                <w:rPr>
                  <w:rFonts w:ascii="Times New Roman" w:hAnsi="Times New Roman" w:eastAsia="仿宋" w:cs="Times New Roman"/>
                  <w:b/>
                </w:rPr>
                <w:delText>2</w:delText>
              </w:r>
            </w:del>
          </w:p>
          <w:p w14:paraId="74F86344">
            <w:pPr>
              <w:rPr>
                <w:del w:id="2133" w:author="浅浅" w:date="2026-04-23T19:32:01Z"/>
                <w:rFonts w:ascii="Times New Roman" w:hAnsi="Times New Roman" w:eastAsia="仿宋" w:cs="Times New Roman"/>
                <w:b/>
              </w:rPr>
            </w:pPr>
            <w:del w:id="2134" w:author="浅浅" w:date="2026-04-23T19:32:01Z">
              <w:r>
                <w:rPr>
                  <w:rFonts w:ascii="Times New Roman" w:hAnsi="Times New Roman" w:eastAsia="仿宋" w:cs="Times New Roman"/>
                  <w:b/>
                </w:rPr>
                <w:delText>教学</w:delText>
              </w:r>
            </w:del>
          </w:p>
          <w:p w14:paraId="7805165E">
            <w:pPr>
              <w:rPr>
                <w:del w:id="2135" w:author="浅浅" w:date="2026-04-23T19:32:01Z"/>
                <w:rFonts w:ascii="Times New Roman" w:hAnsi="Times New Roman" w:eastAsia="仿宋" w:cs="Times New Roman"/>
                <w:b/>
              </w:rPr>
            </w:pPr>
            <w:del w:id="2136" w:author="浅浅" w:date="2026-04-23T19:32:01Z">
              <w:r>
                <w:rPr>
                  <w:rFonts w:ascii="Times New Roman" w:hAnsi="Times New Roman" w:eastAsia="仿宋" w:cs="Times New Roman"/>
                  <w:b/>
                </w:rPr>
                <w:delText>成果</w:delText>
              </w:r>
            </w:del>
          </w:p>
        </w:tc>
        <w:tc>
          <w:tcPr>
            <w:tcW w:w="720" w:type="dxa"/>
            <w:tcBorders>
              <w:top w:val="nil"/>
              <w:left w:val="single" w:color="auto" w:sz="4" w:space="0"/>
              <w:bottom w:val="single" w:color="auto" w:sz="4" w:space="0"/>
              <w:right w:val="single" w:color="auto" w:sz="4" w:space="0"/>
            </w:tcBorders>
            <w:vAlign w:val="center"/>
          </w:tcPr>
          <w:p w14:paraId="76381F4A">
            <w:pPr>
              <w:rPr>
                <w:del w:id="2137" w:author="浅浅" w:date="2026-04-23T19:32:01Z"/>
                <w:rFonts w:ascii="Times New Roman" w:hAnsi="Times New Roman" w:eastAsia="仿宋" w:cs="Times New Roman"/>
              </w:rPr>
            </w:pPr>
            <w:del w:id="2138" w:author="浅浅" w:date="2026-04-23T19:32:01Z">
              <w:r>
                <w:rPr>
                  <w:rFonts w:ascii="Times New Roman" w:hAnsi="Times New Roman" w:eastAsia="仿宋" w:cs="Times New Roman"/>
                </w:rPr>
                <w:delText>2-1</w:delText>
              </w:r>
            </w:del>
          </w:p>
        </w:tc>
        <w:tc>
          <w:tcPr>
            <w:tcW w:w="8460" w:type="dxa"/>
            <w:tcBorders>
              <w:top w:val="nil"/>
              <w:left w:val="nil"/>
              <w:bottom w:val="single" w:color="auto" w:sz="4" w:space="0"/>
              <w:right w:val="single" w:color="auto" w:sz="4" w:space="0"/>
            </w:tcBorders>
            <w:vAlign w:val="center"/>
          </w:tcPr>
          <w:p w14:paraId="62153F8F">
            <w:pPr>
              <w:rPr>
                <w:del w:id="2139" w:author="浅浅" w:date="2026-04-23T19:32:01Z"/>
                <w:rFonts w:ascii="Times New Roman" w:hAnsi="Times New Roman" w:eastAsia="仿宋" w:cs="Times New Roman"/>
              </w:rPr>
            </w:pPr>
            <w:del w:id="2140" w:author="浅浅" w:date="2026-04-23T19:32:01Z">
              <w:r>
                <w:rPr>
                  <w:rFonts w:ascii="Times New Roman" w:hAnsi="Times New Roman" w:eastAsia="仿宋" w:cs="Times New Roman"/>
                </w:rPr>
                <w:delText>教学工作量饱满，且教学质量评价有优秀等级。</w:delText>
              </w:r>
            </w:del>
          </w:p>
        </w:tc>
      </w:tr>
      <w:tr w14:paraId="1374D5DD">
        <w:tblPrEx>
          <w:tblCellMar>
            <w:top w:w="0" w:type="dxa"/>
            <w:left w:w="108" w:type="dxa"/>
            <w:bottom w:w="0" w:type="dxa"/>
            <w:right w:w="108" w:type="dxa"/>
          </w:tblCellMar>
        </w:tblPrEx>
        <w:trPr>
          <w:trHeight w:val="551" w:hRule="atLeast"/>
          <w:jc w:val="center"/>
          <w:del w:id="2141" w:author="浅浅" w:date="2026-04-23T19:32:01Z"/>
        </w:trPr>
        <w:tc>
          <w:tcPr>
            <w:tcW w:w="720" w:type="dxa"/>
            <w:vMerge w:val="continue"/>
            <w:tcBorders>
              <w:left w:val="single" w:color="auto" w:sz="4" w:space="0"/>
              <w:right w:val="single" w:color="auto" w:sz="4" w:space="0"/>
            </w:tcBorders>
            <w:vAlign w:val="center"/>
          </w:tcPr>
          <w:p w14:paraId="4328F8B9">
            <w:pPr>
              <w:rPr>
                <w:del w:id="2142" w:author="浅浅" w:date="2026-04-23T19:32:01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15DAB025">
            <w:pPr>
              <w:rPr>
                <w:del w:id="2143" w:author="浅浅" w:date="2026-04-23T19:32:01Z"/>
                <w:rFonts w:ascii="Times New Roman" w:hAnsi="Times New Roman" w:eastAsia="仿宋" w:cs="Times New Roman"/>
              </w:rPr>
            </w:pPr>
            <w:del w:id="2144" w:author="浅浅" w:date="2026-04-23T19:32:01Z">
              <w:r>
                <w:rPr>
                  <w:rFonts w:ascii="Times New Roman" w:hAnsi="Times New Roman" w:eastAsia="仿宋" w:cs="Times New Roman"/>
                </w:rPr>
                <w:delText>2-2</w:delText>
              </w:r>
            </w:del>
          </w:p>
        </w:tc>
        <w:tc>
          <w:tcPr>
            <w:tcW w:w="8460" w:type="dxa"/>
            <w:tcBorders>
              <w:top w:val="nil"/>
              <w:left w:val="nil"/>
              <w:bottom w:val="single" w:color="auto" w:sz="4" w:space="0"/>
              <w:right w:val="single" w:color="auto" w:sz="4" w:space="0"/>
            </w:tcBorders>
            <w:vAlign w:val="center"/>
          </w:tcPr>
          <w:p w14:paraId="01A4343E">
            <w:pPr>
              <w:rPr>
                <w:del w:id="2145" w:author="浅浅" w:date="2026-04-23T19:32:01Z"/>
                <w:rFonts w:ascii="Times New Roman" w:hAnsi="Times New Roman" w:eastAsia="仿宋" w:cs="Times New Roman"/>
              </w:rPr>
            </w:pPr>
            <w:del w:id="2146" w:author="浅浅" w:date="2026-04-23T19:32:01Z">
              <w:r>
                <w:rPr>
                  <w:rFonts w:ascii="Times New Roman" w:hAnsi="Times New Roman" w:eastAsia="仿宋" w:cs="Times New Roman"/>
                </w:rPr>
                <w:delText>以指导老师身份指导学生参加学科竞赛获得省级三等奖以上奖励1项。</w:delText>
              </w:r>
            </w:del>
          </w:p>
        </w:tc>
      </w:tr>
      <w:tr w14:paraId="371F051A">
        <w:tblPrEx>
          <w:tblCellMar>
            <w:top w:w="0" w:type="dxa"/>
            <w:left w:w="108" w:type="dxa"/>
            <w:bottom w:w="0" w:type="dxa"/>
            <w:right w:w="108" w:type="dxa"/>
          </w:tblCellMar>
        </w:tblPrEx>
        <w:trPr>
          <w:trHeight w:val="363" w:hRule="atLeast"/>
          <w:jc w:val="center"/>
          <w:del w:id="2147" w:author="浅浅" w:date="2026-04-23T19:32:01Z"/>
        </w:trPr>
        <w:tc>
          <w:tcPr>
            <w:tcW w:w="720" w:type="dxa"/>
            <w:vMerge w:val="continue"/>
            <w:tcBorders>
              <w:left w:val="single" w:color="auto" w:sz="4" w:space="0"/>
              <w:bottom w:val="single" w:color="auto" w:sz="4" w:space="0"/>
              <w:right w:val="single" w:color="auto" w:sz="4" w:space="0"/>
            </w:tcBorders>
            <w:vAlign w:val="center"/>
          </w:tcPr>
          <w:p w14:paraId="043D40A1">
            <w:pPr>
              <w:rPr>
                <w:del w:id="2148" w:author="浅浅" w:date="2026-04-23T19:32:01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3CE50817">
            <w:pPr>
              <w:rPr>
                <w:del w:id="2149" w:author="浅浅" w:date="2026-04-23T19:32:01Z"/>
                <w:rFonts w:ascii="Times New Roman" w:hAnsi="Times New Roman" w:eastAsia="仿宋" w:cs="Times New Roman"/>
              </w:rPr>
            </w:pPr>
            <w:del w:id="2150" w:author="浅浅" w:date="2026-04-23T19:32:01Z">
              <w:r>
                <w:rPr>
                  <w:rFonts w:ascii="Times New Roman" w:hAnsi="Times New Roman" w:eastAsia="仿宋" w:cs="Times New Roman"/>
                </w:rPr>
                <w:delText>2-3</w:delText>
              </w:r>
            </w:del>
          </w:p>
        </w:tc>
        <w:tc>
          <w:tcPr>
            <w:tcW w:w="8460" w:type="dxa"/>
            <w:tcBorders>
              <w:top w:val="nil"/>
              <w:left w:val="nil"/>
              <w:bottom w:val="single" w:color="auto" w:sz="4" w:space="0"/>
              <w:right w:val="single" w:color="auto" w:sz="4" w:space="0"/>
            </w:tcBorders>
            <w:vAlign w:val="center"/>
          </w:tcPr>
          <w:p w14:paraId="397420E7">
            <w:pPr>
              <w:rPr>
                <w:del w:id="2151" w:author="浅浅" w:date="2026-04-23T19:32:01Z"/>
                <w:rFonts w:ascii="Times New Roman" w:hAnsi="Times New Roman" w:eastAsia="仿宋" w:cs="Times New Roman"/>
              </w:rPr>
            </w:pPr>
            <w:del w:id="2152" w:author="浅浅" w:date="2026-04-23T19:32:01Z">
              <w:r>
                <w:rPr>
                  <w:rFonts w:ascii="Times New Roman" w:hAnsi="Times New Roman" w:eastAsia="仿宋" w:cs="Times New Roman"/>
                </w:rPr>
                <w:delText>参与出版国家级规划教材1部，或通用高等教育教材1部；或在省级出版社出版主编教材1部（排名前5）</w:delText>
              </w:r>
            </w:del>
          </w:p>
        </w:tc>
      </w:tr>
      <w:tr w14:paraId="36FC57E7">
        <w:tblPrEx>
          <w:tblCellMar>
            <w:top w:w="0" w:type="dxa"/>
            <w:left w:w="108" w:type="dxa"/>
            <w:bottom w:w="0" w:type="dxa"/>
            <w:right w:w="108" w:type="dxa"/>
          </w:tblCellMar>
        </w:tblPrEx>
        <w:trPr>
          <w:trHeight w:val="638" w:hRule="atLeast"/>
          <w:jc w:val="center"/>
          <w:del w:id="2153" w:author="浅浅" w:date="2026-04-23T19:32:01Z"/>
        </w:trPr>
        <w:tc>
          <w:tcPr>
            <w:tcW w:w="720" w:type="dxa"/>
            <w:vMerge w:val="restart"/>
            <w:tcBorders>
              <w:top w:val="single" w:color="auto" w:sz="4" w:space="0"/>
              <w:left w:val="single" w:color="auto" w:sz="4" w:space="0"/>
              <w:right w:val="single" w:color="auto" w:sz="4" w:space="0"/>
            </w:tcBorders>
            <w:vAlign w:val="center"/>
          </w:tcPr>
          <w:p w14:paraId="3C137F5A">
            <w:pPr>
              <w:rPr>
                <w:del w:id="2154" w:author="浅浅" w:date="2026-04-23T19:32:01Z"/>
                <w:rFonts w:ascii="Times New Roman" w:hAnsi="Times New Roman" w:eastAsia="仿宋" w:cs="Times New Roman"/>
                <w:b/>
              </w:rPr>
            </w:pPr>
            <w:del w:id="2155" w:author="浅浅" w:date="2026-04-23T19:32:01Z">
              <w:r>
                <w:rPr>
                  <w:rFonts w:ascii="Times New Roman" w:hAnsi="Times New Roman" w:eastAsia="仿宋" w:cs="Times New Roman"/>
                  <w:b/>
                </w:rPr>
                <w:delText>3</w:delText>
              </w:r>
            </w:del>
          </w:p>
          <w:p w14:paraId="53096F6B">
            <w:pPr>
              <w:rPr>
                <w:del w:id="2156" w:author="浅浅" w:date="2026-04-23T19:32:01Z"/>
                <w:rFonts w:ascii="Times New Roman" w:hAnsi="Times New Roman" w:eastAsia="仿宋" w:cs="Times New Roman"/>
              </w:rPr>
            </w:pPr>
            <w:del w:id="2157" w:author="浅浅" w:date="2026-04-23T19:32:01Z">
              <w:r>
                <w:rPr>
                  <w:rFonts w:ascii="Times New Roman" w:hAnsi="Times New Roman" w:eastAsia="仿宋" w:cs="Times New Roman"/>
                  <w:b/>
                </w:rPr>
                <w:delText>科研成果</w:delText>
              </w:r>
            </w:del>
          </w:p>
        </w:tc>
        <w:tc>
          <w:tcPr>
            <w:tcW w:w="720" w:type="dxa"/>
            <w:tcBorders>
              <w:top w:val="single" w:color="auto" w:sz="4" w:space="0"/>
              <w:left w:val="single" w:color="auto" w:sz="4" w:space="0"/>
              <w:bottom w:val="single" w:color="auto" w:sz="4" w:space="0"/>
              <w:right w:val="single" w:color="auto" w:sz="4" w:space="0"/>
            </w:tcBorders>
            <w:vAlign w:val="center"/>
          </w:tcPr>
          <w:p w14:paraId="2C043FE7">
            <w:pPr>
              <w:rPr>
                <w:del w:id="2158" w:author="浅浅" w:date="2026-04-23T19:32:01Z"/>
                <w:rFonts w:ascii="Times New Roman" w:hAnsi="Times New Roman" w:eastAsia="仿宋" w:cs="Times New Roman"/>
              </w:rPr>
            </w:pPr>
            <w:del w:id="2159" w:author="浅浅" w:date="2026-04-23T19:32:01Z">
              <w:r>
                <w:rPr>
                  <w:rFonts w:ascii="Times New Roman" w:hAnsi="Times New Roman" w:eastAsia="仿宋" w:cs="Times New Roman"/>
                </w:rPr>
                <w:delText>3-1</w:delText>
              </w:r>
            </w:del>
          </w:p>
        </w:tc>
        <w:tc>
          <w:tcPr>
            <w:tcW w:w="8460" w:type="dxa"/>
            <w:tcBorders>
              <w:top w:val="single" w:color="auto" w:sz="4" w:space="0"/>
              <w:left w:val="nil"/>
              <w:bottom w:val="single" w:color="auto" w:sz="4" w:space="0"/>
              <w:right w:val="single" w:color="auto" w:sz="4" w:space="0"/>
            </w:tcBorders>
            <w:vAlign w:val="center"/>
          </w:tcPr>
          <w:p w14:paraId="3A144734">
            <w:pPr>
              <w:rPr>
                <w:del w:id="2160" w:author="浅浅" w:date="2026-04-23T19:32:01Z"/>
                <w:rFonts w:ascii="Times New Roman" w:hAnsi="Times New Roman" w:eastAsia="仿宋" w:cs="Times New Roman"/>
              </w:rPr>
            </w:pPr>
            <w:del w:id="2161" w:author="浅浅" w:date="2026-04-23T19:32:01Z">
              <w:r>
                <w:rPr>
                  <w:rFonts w:ascii="Times New Roman" w:hAnsi="Times New Roman" w:eastAsia="仿宋" w:cs="Times New Roman"/>
                </w:rPr>
                <w:delText>在CSCD核心期刊发表论文1篇以上</w:delText>
              </w:r>
            </w:del>
          </w:p>
        </w:tc>
      </w:tr>
      <w:tr w14:paraId="36743C07">
        <w:tblPrEx>
          <w:tblCellMar>
            <w:top w:w="0" w:type="dxa"/>
            <w:left w:w="108" w:type="dxa"/>
            <w:bottom w:w="0" w:type="dxa"/>
            <w:right w:w="108" w:type="dxa"/>
          </w:tblCellMar>
        </w:tblPrEx>
        <w:trPr>
          <w:trHeight w:val="548" w:hRule="atLeast"/>
          <w:jc w:val="center"/>
          <w:del w:id="2162" w:author="浅浅" w:date="2026-04-23T19:32:01Z"/>
        </w:trPr>
        <w:tc>
          <w:tcPr>
            <w:tcW w:w="720" w:type="dxa"/>
            <w:vMerge w:val="continue"/>
            <w:tcBorders>
              <w:left w:val="single" w:color="auto" w:sz="4" w:space="0"/>
              <w:right w:val="single" w:color="auto" w:sz="4" w:space="0"/>
            </w:tcBorders>
            <w:vAlign w:val="center"/>
          </w:tcPr>
          <w:p w14:paraId="09C513BC">
            <w:pPr>
              <w:rPr>
                <w:del w:id="2163" w:author="浅浅" w:date="2026-04-23T19:32:01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6892CC77">
            <w:pPr>
              <w:rPr>
                <w:del w:id="2164" w:author="浅浅" w:date="2026-04-23T19:32:01Z"/>
                <w:rFonts w:ascii="Times New Roman" w:hAnsi="Times New Roman" w:eastAsia="仿宋" w:cs="Times New Roman"/>
              </w:rPr>
            </w:pPr>
            <w:del w:id="2165" w:author="浅浅" w:date="2026-04-23T19:32:01Z">
              <w:r>
                <w:rPr>
                  <w:rFonts w:ascii="Times New Roman" w:hAnsi="Times New Roman" w:eastAsia="仿宋" w:cs="Times New Roman"/>
                </w:rPr>
                <w:delText>3-2</w:delText>
              </w:r>
            </w:del>
          </w:p>
        </w:tc>
        <w:tc>
          <w:tcPr>
            <w:tcW w:w="8460" w:type="dxa"/>
            <w:tcBorders>
              <w:top w:val="nil"/>
              <w:left w:val="nil"/>
              <w:bottom w:val="single" w:color="auto" w:sz="4" w:space="0"/>
              <w:right w:val="single" w:color="auto" w:sz="4" w:space="0"/>
            </w:tcBorders>
            <w:vAlign w:val="center"/>
          </w:tcPr>
          <w:p w14:paraId="62BAE1C5">
            <w:pPr>
              <w:rPr>
                <w:del w:id="2166" w:author="浅浅" w:date="2026-04-23T19:32:01Z"/>
                <w:rFonts w:ascii="Times New Roman" w:hAnsi="Times New Roman" w:eastAsia="仿宋" w:cs="Times New Roman"/>
              </w:rPr>
            </w:pPr>
            <w:del w:id="2167" w:author="浅浅" w:date="2026-04-23T19:32:01Z">
              <w:r>
                <w:rPr>
                  <w:rFonts w:ascii="Times New Roman" w:hAnsi="Times New Roman" w:eastAsia="仿宋" w:cs="Times New Roman"/>
                </w:rPr>
                <w:delText>参与获得国家发明专利1项，或省级成果鉴定1项。</w:delText>
              </w:r>
            </w:del>
          </w:p>
        </w:tc>
      </w:tr>
      <w:tr w14:paraId="3AB05D52">
        <w:tblPrEx>
          <w:tblCellMar>
            <w:top w:w="0" w:type="dxa"/>
            <w:left w:w="108" w:type="dxa"/>
            <w:bottom w:w="0" w:type="dxa"/>
            <w:right w:w="108" w:type="dxa"/>
          </w:tblCellMar>
        </w:tblPrEx>
        <w:trPr>
          <w:trHeight w:val="556" w:hRule="atLeast"/>
          <w:jc w:val="center"/>
          <w:del w:id="2168" w:author="浅浅" w:date="2026-04-23T19:32:01Z"/>
        </w:trPr>
        <w:tc>
          <w:tcPr>
            <w:tcW w:w="720" w:type="dxa"/>
            <w:vMerge w:val="continue"/>
            <w:tcBorders>
              <w:left w:val="single" w:color="auto" w:sz="4" w:space="0"/>
              <w:right w:val="single" w:color="auto" w:sz="4" w:space="0"/>
            </w:tcBorders>
            <w:vAlign w:val="center"/>
          </w:tcPr>
          <w:p w14:paraId="242F9CE1">
            <w:pPr>
              <w:rPr>
                <w:del w:id="2169" w:author="浅浅" w:date="2026-04-23T19:32:01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51A23064">
            <w:pPr>
              <w:rPr>
                <w:del w:id="2170" w:author="浅浅" w:date="2026-04-23T19:32:01Z"/>
                <w:rFonts w:ascii="Times New Roman" w:hAnsi="Times New Roman" w:eastAsia="仿宋" w:cs="Times New Roman"/>
              </w:rPr>
            </w:pPr>
            <w:del w:id="2171" w:author="浅浅" w:date="2026-04-23T19:32:01Z">
              <w:r>
                <w:rPr>
                  <w:rFonts w:ascii="Times New Roman" w:hAnsi="Times New Roman" w:eastAsia="仿宋" w:cs="Times New Roman"/>
                </w:rPr>
                <w:delText>3-3</w:delText>
              </w:r>
            </w:del>
          </w:p>
        </w:tc>
        <w:tc>
          <w:tcPr>
            <w:tcW w:w="8460" w:type="dxa"/>
            <w:tcBorders>
              <w:top w:val="nil"/>
              <w:left w:val="nil"/>
              <w:bottom w:val="single" w:color="auto" w:sz="4" w:space="0"/>
              <w:right w:val="single" w:color="auto" w:sz="4" w:space="0"/>
            </w:tcBorders>
            <w:vAlign w:val="center"/>
          </w:tcPr>
          <w:p w14:paraId="56273F33">
            <w:pPr>
              <w:rPr>
                <w:del w:id="2172" w:author="浅浅" w:date="2026-04-23T19:32:01Z"/>
                <w:rFonts w:ascii="Times New Roman" w:hAnsi="Times New Roman" w:eastAsia="仿宋" w:cs="Times New Roman"/>
              </w:rPr>
            </w:pPr>
            <w:del w:id="2173" w:author="浅浅" w:date="2026-04-23T19:32:01Z">
              <w:r>
                <w:rPr>
                  <w:rFonts w:ascii="Times New Roman" w:hAnsi="Times New Roman" w:eastAsia="仿宋" w:cs="Times New Roman"/>
                </w:rPr>
                <w:delText>出版学术著作1部（排名前5）。</w:delText>
              </w:r>
            </w:del>
          </w:p>
        </w:tc>
      </w:tr>
      <w:tr w14:paraId="3D9E6216">
        <w:tblPrEx>
          <w:tblCellMar>
            <w:top w:w="0" w:type="dxa"/>
            <w:left w:w="108" w:type="dxa"/>
            <w:bottom w:w="0" w:type="dxa"/>
            <w:right w:w="108" w:type="dxa"/>
          </w:tblCellMar>
        </w:tblPrEx>
        <w:trPr>
          <w:trHeight w:val="692" w:hRule="atLeast"/>
          <w:jc w:val="center"/>
          <w:del w:id="2174" w:author="浅浅" w:date="2026-04-23T19:32:01Z"/>
        </w:trPr>
        <w:tc>
          <w:tcPr>
            <w:tcW w:w="720" w:type="dxa"/>
            <w:vMerge w:val="restart"/>
            <w:tcBorders>
              <w:top w:val="single" w:color="auto" w:sz="4" w:space="0"/>
              <w:left w:val="single" w:color="auto" w:sz="4" w:space="0"/>
              <w:right w:val="single" w:color="auto" w:sz="4" w:space="0"/>
            </w:tcBorders>
            <w:vAlign w:val="center"/>
          </w:tcPr>
          <w:p w14:paraId="1AF8EBCE">
            <w:pPr>
              <w:rPr>
                <w:del w:id="2175" w:author="浅浅" w:date="2026-04-23T19:32:01Z"/>
                <w:rFonts w:ascii="Times New Roman" w:hAnsi="Times New Roman" w:eastAsia="仿宋" w:cs="Times New Roman"/>
                <w:b/>
              </w:rPr>
            </w:pPr>
            <w:del w:id="2176" w:author="浅浅" w:date="2026-04-23T19:32:01Z">
              <w:r>
                <w:rPr>
                  <w:rFonts w:ascii="Times New Roman" w:hAnsi="Times New Roman" w:eastAsia="仿宋" w:cs="Times New Roman"/>
                  <w:b/>
                </w:rPr>
                <w:delText>4</w:delText>
              </w:r>
            </w:del>
          </w:p>
          <w:p w14:paraId="5A7B0F95">
            <w:pPr>
              <w:rPr>
                <w:del w:id="2177" w:author="浅浅" w:date="2026-04-23T19:32:01Z"/>
                <w:rFonts w:ascii="Times New Roman" w:hAnsi="Times New Roman" w:eastAsia="仿宋" w:cs="Times New Roman"/>
                <w:b/>
              </w:rPr>
            </w:pPr>
            <w:del w:id="2178" w:author="浅浅" w:date="2026-04-23T19:32:01Z">
              <w:r>
                <w:rPr>
                  <w:rFonts w:ascii="Times New Roman" w:hAnsi="Times New Roman" w:eastAsia="仿宋" w:cs="Times New Roman"/>
                  <w:b/>
                </w:rPr>
                <w:delText>成果</w:delText>
              </w:r>
            </w:del>
          </w:p>
          <w:p w14:paraId="3E11A77D">
            <w:pPr>
              <w:rPr>
                <w:del w:id="2179" w:author="浅浅" w:date="2026-04-23T19:32:01Z"/>
                <w:rFonts w:ascii="Times New Roman" w:hAnsi="Times New Roman" w:eastAsia="仿宋" w:cs="Times New Roman"/>
              </w:rPr>
            </w:pPr>
            <w:del w:id="2180" w:author="浅浅" w:date="2026-04-23T19:32:01Z">
              <w:r>
                <w:rPr>
                  <w:rFonts w:ascii="Times New Roman" w:hAnsi="Times New Roman" w:eastAsia="仿宋" w:cs="Times New Roman"/>
                  <w:b/>
                </w:rPr>
                <w:delText>奖励</w:delText>
              </w:r>
            </w:del>
          </w:p>
        </w:tc>
        <w:tc>
          <w:tcPr>
            <w:tcW w:w="720" w:type="dxa"/>
            <w:tcBorders>
              <w:top w:val="nil"/>
              <w:left w:val="single" w:color="auto" w:sz="4" w:space="0"/>
              <w:bottom w:val="single" w:color="auto" w:sz="4" w:space="0"/>
              <w:right w:val="single" w:color="auto" w:sz="4" w:space="0"/>
            </w:tcBorders>
            <w:vAlign w:val="center"/>
          </w:tcPr>
          <w:p w14:paraId="46533084">
            <w:pPr>
              <w:rPr>
                <w:del w:id="2181" w:author="浅浅" w:date="2026-04-23T19:32:01Z"/>
                <w:rFonts w:ascii="Times New Roman" w:hAnsi="Times New Roman" w:eastAsia="仿宋" w:cs="Times New Roman"/>
              </w:rPr>
            </w:pPr>
            <w:del w:id="2182" w:author="浅浅" w:date="2026-04-23T19:32:01Z">
              <w:r>
                <w:rPr>
                  <w:rFonts w:ascii="Times New Roman" w:hAnsi="Times New Roman" w:eastAsia="仿宋" w:cs="Times New Roman"/>
                </w:rPr>
                <w:delText>4-1</w:delText>
              </w:r>
            </w:del>
          </w:p>
        </w:tc>
        <w:tc>
          <w:tcPr>
            <w:tcW w:w="8460" w:type="dxa"/>
            <w:tcBorders>
              <w:top w:val="nil"/>
              <w:left w:val="nil"/>
              <w:bottom w:val="single" w:color="auto" w:sz="4" w:space="0"/>
              <w:right w:val="single" w:color="auto" w:sz="4" w:space="0"/>
            </w:tcBorders>
            <w:vAlign w:val="center"/>
          </w:tcPr>
          <w:p w14:paraId="00790416">
            <w:pPr>
              <w:rPr>
                <w:del w:id="2183" w:author="浅浅" w:date="2026-04-23T19:32:01Z"/>
                <w:rFonts w:ascii="Times New Roman" w:hAnsi="Times New Roman" w:eastAsia="仿宋" w:cs="Times New Roman"/>
              </w:rPr>
            </w:pPr>
            <w:del w:id="2184" w:author="浅浅" w:date="2026-04-23T19:32:01Z">
              <w:r>
                <w:rPr>
                  <w:rFonts w:ascii="Times New Roman" w:hAnsi="Times New Roman" w:eastAsia="仿宋" w:cs="Times New Roman"/>
                </w:rPr>
                <w:delText>参与获得校级及以上教学科研奖。</w:delText>
              </w:r>
            </w:del>
          </w:p>
        </w:tc>
      </w:tr>
      <w:tr w14:paraId="6F679784">
        <w:tblPrEx>
          <w:tblCellMar>
            <w:top w:w="0" w:type="dxa"/>
            <w:left w:w="108" w:type="dxa"/>
            <w:bottom w:w="0" w:type="dxa"/>
            <w:right w:w="108" w:type="dxa"/>
          </w:tblCellMar>
        </w:tblPrEx>
        <w:trPr>
          <w:trHeight w:val="574" w:hRule="atLeast"/>
          <w:jc w:val="center"/>
          <w:del w:id="2185" w:author="浅浅" w:date="2026-04-23T19:32:01Z"/>
        </w:trPr>
        <w:tc>
          <w:tcPr>
            <w:tcW w:w="720" w:type="dxa"/>
            <w:vMerge w:val="continue"/>
            <w:tcBorders>
              <w:left w:val="single" w:color="auto" w:sz="4" w:space="0"/>
              <w:bottom w:val="single" w:color="auto" w:sz="4" w:space="0"/>
              <w:right w:val="single" w:color="auto" w:sz="4" w:space="0"/>
            </w:tcBorders>
            <w:vAlign w:val="center"/>
          </w:tcPr>
          <w:p w14:paraId="6A4BAD7F">
            <w:pPr>
              <w:rPr>
                <w:del w:id="2186" w:author="浅浅" w:date="2026-04-23T19:32:01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744BE16A">
            <w:pPr>
              <w:rPr>
                <w:del w:id="2187" w:author="浅浅" w:date="2026-04-23T19:32:01Z"/>
                <w:rFonts w:ascii="Times New Roman" w:hAnsi="Times New Roman" w:eastAsia="仿宋" w:cs="Times New Roman"/>
              </w:rPr>
            </w:pPr>
            <w:del w:id="2188" w:author="浅浅" w:date="2026-04-23T19:32:01Z">
              <w:r>
                <w:rPr>
                  <w:rFonts w:ascii="Times New Roman" w:hAnsi="Times New Roman" w:eastAsia="仿宋" w:cs="Times New Roman"/>
                </w:rPr>
                <w:delText>4-2</w:delText>
              </w:r>
            </w:del>
          </w:p>
        </w:tc>
        <w:tc>
          <w:tcPr>
            <w:tcW w:w="8460" w:type="dxa"/>
            <w:tcBorders>
              <w:top w:val="nil"/>
              <w:left w:val="nil"/>
              <w:bottom w:val="single" w:color="auto" w:sz="4" w:space="0"/>
              <w:right w:val="single" w:color="auto" w:sz="4" w:space="0"/>
            </w:tcBorders>
            <w:vAlign w:val="center"/>
          </w:tcPr>
          <w:p w14:paraId="1E138F27">
            <w:pPr>
              <w:rPr>
                <w:del w:id="2189" w:author="浅浅" w:date="2026-04-23T19:32:01Z"/>
                <w:rFonts w:ascii="Times New Roman" w:hAnsi="Times New Roman" w:eastAsia="仿宋" w:cs="Times New Roman"/>
              </w:rPr>
            </w:pPr>
            <w:del w:id="2190" w:author="浅浅" w:date="2026-04-23T19:32:01Z">
              <w:r>
                <w:rPr>
                  <w:rFonts w:ascii="Times New Roman" w:hAnsi="Times New Roman" w:eastAsia="仿宋" w:cs="Times New Roman"/>
                </w:rPr>
                <w:delText>其他具有社会公信力的奖励（由学校学术委员会认定）。</w:delText>
              </w:r>
            </w:del>
          </w:p>
        </w:tc>
      </w:tr>
      <w:tr w14:paraId="094B1279">
        <w:tblPrEx>
          <w:tblCellMar>
            <w:top w:w="0" w:type="dxa"/>
            <w:left w:w="108" w:type="dxa"/>
            <w:bottom w:w="0" w:type="dxa"/>
            <w:right w:w="108" w:type="dxa"/>
          </w:tblCellMar>
        </w:tblPrEx>
        <w:trPr>
          <w:trHeight w:val="554" w:hRule="atLeast"/>
          <w:jc w:val="center"/>
          <w:del w:id="2191" w:author="浅浅" w:date="2026-04-23T19:32:01Z"/>
        </w:trPr>
        <w:tc>
          <w:tcPr>
            <w:tcW w:w="720" w:type="dxa"/>
            <w:vMerge w:val="restart"/>
            <w:tcBorders>
              <w:top w:val="nil"/>
              <w:left w:val="single" w:color="auto" w:sz="4" w:space="0"/>
              <w:right w:val="single" w:color="auto" w:sz="4" w:space="0"/>
            </w:tcBorders>
            <w:vAlign w:val="center"/>
          </w:tcPr>
          <w:p w14:paraId="742CA6AD">
            <w:pPr>
              <w:rPr>
                <w:del w:id="2192" w:author="浅浅" w:date="2026-04-23T19:32:01Z"/>
                <w:rFonts w:ascii="Times New Roman" w:hAnsi="Times New Roman" w:eastAsia="仿宋" w:cs="Times New Roman"/>
                <w:b/>
              </w:rPr>
            </w:pPr>
            <w:del w:id="2193" w:author="浅浅" w:date="2026-04-23T19:32:01Z">
              <w:r>
                <w:rPr>
                  <w:rFonts w:ascii="Times New Roman" w:hAnsi="Times New Roman" w:eastAsia="仿宋" w:cs="Times New Roman"/>
                  <w:b/>
                </w:rPr>
                <w:delText>5</w:delText>
              </w:r>
            </w:del>
          </w:p>
          <w:p w14:paraId="70032146">
            <w:pPr>
              <w:rPr>
                <w:del w:id="2194" w:author="浅浅" w:date="2026-04-23T19:32:01Z"/>
                <w:rFonts w:ascii="Times New Roman" w:hAnsi="Times New Roman" w:eastAsia="仿宋" w:cs="Times New Roman"/>
                <w:b/>
              </w:rPr>
            </w:pPr>
            <w:del w:id="2195" w:author="浅浅" w:date="2026-04-23T19:32:01Z">
              <w:r>
                <w:rPr>
                  <w:rFonts w:ascii="Times New Roman" w:hAnsi="Times New Roman" w:eastAsia="仿宋" w:cs="Times New Roman"/>
                  <w:b/>
                </w:rPr>
                <w:delText>平台</w:delText>
              </w:r>
            </w:del>
          </w:p>
          <w:p w14:paraId="43205FF5">
            <w:pPr>
              <w:rPr>
                <w:del w:id="2196" w:author="浅浅" w:date="2026-04-23T19:32:01Z"/>
                <w:rFonts w:ascii="Times New Roman" w:hAnsi="Times New Roman" w:eastAsia="仿宋" w:cs="Times New Roman"/>
                <w:b/>
              </w:rPr>
            </w:pPr>
            <w:del w:id="2197" w:author="浅浅" w:date="2026-04-23T19:32:01Z">
              <w:r>
                <w:rPr>
                  <w:rFonts w:ascii="Times New Roman" w:hAnsi="Times New Roman" w:eastAsia="仿宋" w:cs="Times New Roman"/>
                  <w:b/>
                </w:rPr>
                <w:delText>建设</w:delText>
              </w:r>
            </w:del>
          </w:p>
        </w:tc>
        <w:tc>
          <w:tcPr>
            <w:tcW w:w="720" w:type="dxa"/>
            <w:tcBorders>
              <w:top w:val="nil"/>
              <w:left w:val="single" w:color="auto" w:sz="4" w:space="0"/>
              <w:bottom w:val="single" w:color="auto" w:sz="4" w:space="0"/>
              <w:right w:val="single" w:color="auto" w:sz="4" w:space="0"/>
            </w:tcBorders>
            <w:vAlign w:val="center"/>
          </w:tcPr>
          <w:p w14:paraId="4C0E18A3">
            <w:pPr>
              <w:rPr>
                <w:del w:id="2198" w:author="浅浅" w:date="2026-04-23T19:32:01Z"/>
                <w:rFonts w:ascii="Times New Roman" w:hAnsi="Times New Roman" w:eastAsia="仿宋" w:cs="Times New Roman"/>
              </w:rPr>
            </w:pPr>
            <w:del w:id="2199" w:author="浅浅" w:date="2026-04-23T19:32:01Z">
              <w:r>
                <w:rPr>
                  <w:rFonts w:ascii="Times New Roman" w:hAnsi="Times New Roman" w:eastAsia="仿宋" w:cs="Times New Roman"/>
                </w:rPr>
                <w:delText>5-1</w:delText>
              </w:r>
            </w:del>
          </w:p>
        </w:tc>
        <w:tc>
          <w:tcPr>
            <w:tcW w:w="8460" w:type="dxa"/>
            <w:tcBorders>
              <w:top w:val="nil"/>
              <w:left w:val="nil"/>
              <w:bottom w:val="single" w:color="auto" w:sz="4" w:space="0"/>
              <w:right w:val="single" w:color="auto" w:sz="4" w:space="0"/>
            </w:tcBorders>
            <w:vAlign w:val="center"/>
          </w:tcPr>
          <w:p w14:paraId="53D40EDD">
            <w:pPr>
              <w:rPr>
                <w:del w:id="2200" w:author="浅浅" w:date="2026-04-23T19:32:01Z"/>
                <w:rFonts w:ascii="Times New Roman" w:hAnsi="Times New Roman" w:eastAsia="仿宋" w:cs="Times New Roman"/>
              </w:rPr>
            </w:pPr>
            <w:del w:id="2201" w:author="浅浅" w:date="2026-04-23T19:32:01Z">
              <w:r>
                <w:rPr>
                  <w:rFonts w:ascii="Times New Roman" w:hAnsi="Times New Roman" w:eastAsia="仿宋" w:cs="Times New Roman"/>
                </w:rPr>
                <w:delText>校级重点实验室（工程研究中心）、重点研究基地骨干（由学校学术委员会认定）</w:delText>
              </w:r>
            </w:del>
          </w:p>
        </w:tc>
      </w:tr>
      <w:tr w14:paraId="3DBA823A">
        <w:tblPrEx>
          <w:tblCellMar>
            <w:top w:w="0" w:type="dxa"/>
            <w:left w:w="108" w:type="dxa"/>
            <w:bottom w:w="0" w:type="dxa"/>
            <w:right w:w="108" w:type="dxa"/>
          </w:tblCellMar>
        </w:tblPrEx>
        <w:trPr>
          <w:trHeight w:val="363" w:hRule="atLeast"/>
          <w:jc w:val="center"/>
          <w:del w:id="2202" w:author="浅浅" w:date="2026-04-23T19:32:01Z"/>
        </w:trPr>
        <w:tc>
          <w:tcPr>
            <w:tcW w:w="720" w:type="dxa"/>
            <w:vMerge w:val="continue"/>
            <w:tcBorders>
              <w:left w:val="single" w:color="auto" w:sz="4" w:space="0"/>
              <w:bottom w:val="single" w:color="auto" w:sz="4" w:space="0"/>
              <w:right w:val="single" w:color="auto" w:sz="4" w:space="0"/>
            </w:tcBorders>
            <w:vAlign w:val="center"/>
          </w:tcPr>
          <w:p w14:paraId="20106BCC">
            <w:pPr>
              <w:rPr>
                <w:del w:id="2203" w:author="浅浅" w:date="2026-04-23T19:32:01Z"/>
                <w:rFonts w:ascii="Times New Roman" w:hAnsi="Times New Roman" w:eastAsia="仿宋" w:cs="Times New Roman"/>
              </w:rPr>
            </w:pPr>
          </w:p>
        </w:tc>
        <w:tc>
          <w:tcPr>
            <w:tcW w:w="720" w:type="dxa"/>
            <w:tcBorders>
              <w:top w:val="nil"/>
              <w:left w:val="single" w:color="auto" w:sz="4" w:space="0"/>
              <w:bottom w:val="single" w:color="auto" w:sz="4" w:space="0"/>
              <w:right w:val="single" w:color="auto" w:sz="4" w:space="0"/>
            </w:tcBorders>
            <w:vAlign w:val="center"/>
          </w:tcPr>
          <w:p w14:paraId="310441A9">
            <w:pPr>
              <w:rPr>
                <w:del w:id="2204" w:author="浅浅" w:date="2026-04-23T19:32:01Z"/>
                <w:rFonts w:ascii="Times New Roman" w:hAnsi="Times New Roman" w:eastAsia="仿宋" w:cs="Times New Roman"/>
              </w:rPr>
            </w:pPr>
            <w:del w:id="2205" w:author="浅浅" w:date="2026-04-23T19:32:01Z">
              <w:r>
                <w:rPr>
                  <w:rFonts w:ascii="Times New Roman" w:hAnsi="Times New Roman" w:eastAsia="仿宋" w:cs="Times New Roman"/>
                </w:rPr>
                <w:delText>5-2</w:delText>
              </w:r>
            </w:del>
          </w:p>
        </w:tc>
        <w:tc>
          <w:tcPr>
            <w:tcW w:w="8460" w:type="dxa"/>
            <w:tcBorders>
              <w:top w:val="nil"/>
              <w:left w:val="nil"/>
              <w:bottom w:val="single" w:color="auto" w:sz="4" w:space="0"/>
              <w:right w:val="single" w:color="auto" w:sz="4" w:space="0"/>
            </w:tcBorders>
            <w:vAlign w:val="center"/>
          </w:tcPr>
          <w:p w14:paraId="0B57ADFD">
            <w:pPr>
              <w:rPr>
                <w:del w:id="2206" w:author="浅浅" w:date="2026-04-23T19:32:01Z"/>
                <w:rFonts w:ascii="Times New Roman" w:hAnsi="Times New Roman" w:eastAsia="仿宋" w:cs="Times New Roman"/>
              </w:rPr>
            </w:pPr>
            <w:del w:id="2207" w:author="浅浅" w:date="2026-04-23T19:32:01Z">
              <w:r>
                <w:rPr>
                  <w:rFonts w:ascii="Times New Roman" w:hAnsi="Times New Roman" w:eastAsia="仿宋" w:cs="Times New Roman"/>
                </w:rPr>
                <w:delText>校级教学建设平台（质量工程）骨干（具体名称对应国家级教学建设平台）（由学校学术委员会认定）。</w:delText>
              </w:r>
            </w:del>
          </w:p>
        </w:tc>
      </w:tr>
      <w:tr w14:paraId="0F798031">
        <w:tblPrEx>
          <w:tblCellMar>
            <w:top w:w="0" w:type="dxa"/>
            <w:left w:w="108" w:type="dxa"/>
            <w:bottom w:w="0" w:type="dxa"/>
            <w:right w:w="108" w:type="dxa"/>
          </w:tblCellMar>
        </w:tblPrEx>
        <w:trPr>
          <w:trHeight w:val="2330" w:hRule="atLeast"/>
          <w:jc w:val="center"/>
          <w:del w:id="2208" w:author="浅浅" w:date="2026-04-23T19:32:01Z"/>
        </w:trPr>
        <w:tc>
          <w:tcPr>
            <w:tcW w:w="720" w:type="dxa"/>
            <w:tcBorders>
              <w:top w:val="single" w:color="auto" w:sz="4" w:space="0"/>
              <w:left w:val="single" w:color="auto" w:sz="4" w:space="0"/>
              <w:bottom w:val="single" w:color="auto" w:sz="4" w:space="0"/>
              <w:right w:val="single" w:color="auto" w:sz="4" w:space="0"/>
            </w:tcBorders>
            <w:vAlign w:val="center"/>
          </w:tcPr>
          <w:p w14:paraId="3722B134">
            <w:pPr>
              <w:rPr>
                <w:del w:id="2209" w:author="浅浅" w:date="2026-04-23T19:32:01Z"/>
                <w:rFonts w:ascii="Times New Roman" w:hAnsi="Times New Roman" w:eastAsia="仿宋" w:cs="Times New Roman"/>
                <w:b/>
              </w:rPr>
            </w:pPr>
            <w:del w:id="2210" w:author="浅浅" w:date="2026-04-23T19:32:01Z">
              <w:r>
                <w:rPr>
                  <w:rFonts w:ascii="Times New Roman" w:hAnsi="Times New Roman" w:eastAsia="仿宋" w:cs="Times New Roman"/>
                  <w:b/>
                </w:rPr>
                <w:delText>6</w:delText>
              </w:r>
            </w:del>
          </w:p>
          <w:p w14:paraId="48F4F254">
            <w:pPr>
              <w:rPr>
                <w:del w:id="2211" w:author="浅浅" w:date="2026-04-23T19:32:01Z"/>
                <w:rFonts w:ascii="Times New Roman" w:hAnsi="Times New Roman" w:eastAsia="仿宋" w:cs="Times New Roman"/>
                <w:b/>
              </w:rPr>
            </w:pPr>
            <w:del w:id="2212" w:author="浅浅" w:date="2026-04-23T19:32:01Z">
              <w:r>
                <w:rPr>
                  <w:rFonts w:ascii="Times New Roman" w:hAnsi="Times New Roman" w:eastAsia="仿宋" w:cs="Times New Roman"/>
                  <w:b/>
                </w:rPr>
                <w:delText>学术</w:delText>
              </w:r>
            </w:del>
          </w:p>
          <w:p w14:paraId="78016391">
            <w:pPr>
              <w:rPr>
                <w:del w:id="2213" w:author="浅浅" w:date="2026-04-23T19:32:01Z"/>
                <w:rFonts w:ascii="Times New Roman" w:hAnsi="Times New Roman" w:eastAsia="仿宋" w:cs="Times New Roman"/>
              </w:rPr>
            </w:pPr>
            <w:del w:id="2214" w:author="浅浅" w:date="2026-04-23T19:32:01Z">
              <w:r>
                <w:rPr>
                  <w:rFonts w:ascii="Times New Roman" w:hAnsi="Times New Roman" w:eastAsia="仿宋" w:cs="Times New Roman"/>
                  <w:b/>
                </w:rPr>
                <w:delText>影响和荣誉</w:delText>
              </w:r>
            </w:del>
          </w:p>
        </w:tc>
        <w:tc>
          <w:tcPr>
            <w:tcW w:w="720" w:type="dxa"/>
            <w:tcBorders>
              <w:top w:val="single" w:color="auto" w:sz="4" w:space="0"/>
              <w:left w:val="single" w:color="auto" w:sz="4" w:space="0"/>
              <w:bottom w:val="single" w:color="auto" w:sz="4" w:space="0"/>
              <w:right w:val="single" w:color="auto" w:sz="4" w:space="0"/>
            </w:tcBorders>
            <w:vAlign w:val="center"/>
          </w:tcPr>
          <w:p w14:paraId="6855B6D2">
            <w:pPr>
              <w:rPr>
                <w:del w:id="2215" w:author="浅浅" w:date="2026-04-23T19:32:01Z"/>
                <w:rFonts w:ascii="Times New Roman" w:hAnsi="Times New Roman" w:eastAsia="仿宋" w:cs="Times New Roman"/>
              </w:rPr>
            </w:pPr>
            <w:del w:id="2216" w:author="浅浅" w:date="2026-04-23T19:32:01Z">
              <w:r>
                <w:rPr>
                  <w:rFonts w:ascii="Times New Roman" w:hAnsi="Times New Roman" w:eastAsia="仿宋" w:cs="Times New Roman"/>
                </w:rPr>
                <w:delText>6-1</w:delText>
              </w:r>
            </w:del>
          </w:p>
        </w:tc>
        <w:tc>
          <w:tcPr>
            <w:tcW w:w="8460" w:type="dxa"/>
            <w:tcBorders>
              <w:top w:val="nil"/>
              <w:left w:val="nil"/>
              <w:bottom w:val="single" w:color="auto" w:sz="4" w:space="0"/>
              <w:right w:val="single" w:color="auto" w:sz="4" w:space="0"/>
            </w:tcBorders>
            <w:vAlign w:val="center"/>
          </w:tcPr>
          <w:p w14:paraId="3B538DF3">
            <w:pPr>
              <w:rPr>
                <w:del w:id="2217" w:author="浅浅" w:date="2026-04-23T19:32:01Z"/>
                <w:rFonts w:ascii="Times New Roman" w:hAnsi="Times New Roman" w:eastAsia="仿宋" w:cs="Times New Roman"/>
              </w:rPr>
            </w:pPr>
            <w:del w:id="2218" w:author="浅浅" w:date="2026-04-23T19:32:01Z">
              <w:r>
                <w:rPr>
                  <w:rFonts w:ascii="Times New Roman" w:hAnsi="Times New Roman" w:eastAsia="仿宋" w:cs="Times New Roman"/>
                </w:rPr>
                <w:delText>获得校级以上人才称号。</w:delText>
              </w:r>
            </w:del>
          </w:p>
        </w:tc>
      </w:tr>
    </w:tbl>
    <w:p w14:paraId="28796914">
      <w:pPr>
        <w:rPr>
          <w:rFonts w:hint="default" w:ascii="Times New Roman" w:hAnsi="Times New Roman" w:eastAsia="仿宋" w:cs="Times New Roman"/>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666AF">
    <w:pPr>
      <w:pStyle w:val="5"/>
      <w:rPr>
        <w:ins w:id="1" w:author="浅浅" w:date="2026-04-24T18:06:43Z"/>
      </w:rPr>
    </w:pPr>
    <w:ins w:id="2" w:author="浅浅" w:date="2026-04-24T18:06:43Z">
      <w:r>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26DA3C86">
                            <w:pPr>
                              <w:pStyle w:val="5"/>
                              <w:rPr>
                                <w:ins w:id="4" w:author="浅浅" w:date="2026-04-24T18:06:43Z"/>
                                <w:rFonts w:ascii="Times New Roman" w:hAnsi="Times New Roman"/>
                              </w:rPr>
                            </w:pPr>
                            <w:ins w:id="5" w:author="浅浅" w:date="2026-04-24T18:06:43Z">
                              <w:r>
                                <w:rPr>
                                  <w:rFonts w:ascii="Times New Roman" w:hAnsi="Times New Roman"/>
                                </w:rPr>
                                <w:t xml:space="preserve">第 </w:t>
                              </w:r>
                            </w:ins>
                            <w:ins w:id="6" w:author="浅浅" w:date="2026-04-24T18:06:43Z">
                              <w:r>
                                <w:rPr>
                                  <w:rFonts w:ascii="Times New Roman" w:hAnsi="Times New Roman"/>
                                </w:rPr>
                                <w:fldChar w:fldCharType="begin"/>
                              </w:r>
                            </w:ins>
                            <w:ins w:id="7" w:author="浅浅" w:date="2026-04-24T18:06:43Z">
                              <w:r>
                                <w:rPr>
                                  <w:rFonts w:ascii="Times New Roman" w:hAnsi="Times New Roman"/>
                                </w:rPr>
                                <w:instrText xml:space="preserve"> PAGE  \* MERGEFORMAT </w:instrText>
                              </w:r>
                            </w:ins>
                            <w:ins w:id="8" w:author="浅浅" w:date="2026-04-24T18:06:43Z">
                              <w:r>
                                <w:rPr>
                                  <w:rFonts w:ascii="Times New Roman" w:hAnsi="Times New Roman"/>
                                </w:rPr>
                                <w:fldChar w:fldCharType="separate"/>
                              </w:r>
                            </w:ins>
                            <w:ins w:id="9" w:author="浅浅" w:date="2026-04-24T18:06:43Z">
                              <w:r>
                                <w:rPr>
                                  <w:rFonts w:ascii="Times New Roman" w:hAnsi="Times New Roman"/>
                                </w:rPr>
                                <w:t>13</w:t>
                              </w:r>
                            </w:ins>
                            <w:ins w:id="10" w:author="浅浅" w:date="2026-04-24T18:06:43Z">
                              <w:r>
                                <w:rPr>
                                  <w:rFonts w:ascii="Times New Roman" w:hAnsi="Times New Roman"/>
                                </w:rPr>
                                <w:fldChar w:fldCharType="end"/>
                              </w:r>
                            </w:ins>
                            <w:ins w:id="11" w:author="浅浅" w:date="2026-04-24T18:06:43Z">
                              <w:r>
                                <w:rPr>
                                  <w:rFonts w:ascii="Times New Roman" w:hAnsi="Times New Roman"/>
                                </w:rPr>
                                <w:t xml:space="preserve"> 页 共 </w:t>
                              </w:r>
                            </w:ins>
                            <w:ins w:id="12" w:author="浅浅" w:date="2026-04-24T18:06:43Z">
                              <w:r>
                                <w:rPr>
                                  <w:rFonts w:ascii="Times New Roman" w:hAnsi="Times New Roman"/>
                                </w:rPr>
                                <w:fldChar w:fldCharType="begin"/>
                              </w:r>
                            </w:ins>
                            <w:ins w:id="13" w:author="浅浅" w:date="2026-04-24T18:06:43Z">
                              <w:r>
                                <w:rPr>
                                  <w:rFonts w:ascii="Times New Roman" w:hAnsi="Times New Roman"/>
                                </w:rPr>
                                <w:instrText xml:space="preserve"> NUMPAGES  \* MERGEFORMAT </w:instrText>
                              </w:r>
                            </w:ins>
                            <w:ins w:id="14" w:author="浅浅" w:date="2026-04-24T18:06:43Z">
                              <w:r>
                                <w:rPr>
                                  <w:rFonts w:ascii="Times New Roman" w:hAnsi="Times New Roman"/>
                                </w:rPr>
                                <w:fldChar w:fldCharType="separate"/>
                              </w:r>
                            </w:ins>
                            <w:ins w:id="15" w:author="浅浅" w:date="2026-04-24T18:06:43Z">
                              <w:r>
                                <w:rPr>
                                  <w:rFonts w:ascii="Times New Roman" w:hAnsi="Times New Roman"/>
                                </w:rPr>
                                <w:t>34</w:t>
                              </w:r>
                            </w:ins>
                            <w:ins w:id="16" w:author="浅浅" w:date="2026-04-24T18:06:43Z">
                              <w:r>
                                <w:rPr>
                                  <w:rFonts w:ascii="Times New Roman" w:hAnsi="Times New Roman"/>
                                </w:rPr>
                                <w:fldChar w:fldCharType="end"/>
                              </w:r>
                            </w:ins>
                            <w:ins w:id="17" w:author="浅浅" w:date="2026-04-24T18:06:43Z">
                              <w:r>
                                <w:rPr>
                                  <w:rFonts w:ascii="Times New Roman" w:hAnsi="Times New Roman"/>
                                </w:rPr>
                                <w:t xml:space="preserve"> 页</w:t>
                              </w:r>
                            </w:ins>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M6pebnP&#10;AAAABQEAAA8AAAAAAAAAAQAgAAAAIgAAAGRycy9kb3ducmV2LnhtbFBLAQIUABQAAAAIAIdO4kCE&#10;8pRp8AEAAOIDAAAOAAAAAAAAAAEAIAAAAB4BAABkcnMvZTJvRG9jLnhtbFBLBQYAAAAABgAGAFkB&#10;AACABQAAAAA=&#10;">
                <v:path/>
                <v:fill on="f" focussize="0,0"/>
                <v:stroke on="f"/>
                <v:imagedata o:title=""/>
                <o:lock v:ext="edit" aspectratio="f"/>
                <v:textbox inset="0mm,0mm,0mm,0mm" style="mso-fit-shape-to-text:t;">
                  <w:txbxContent>
                    <w:p w14:paraId="26DA3C86">
                      <w:pPr>
                        <w:pStyle w:val="5"/>
                        <w:rPr>
                          <w:ins w:id="18" w:author="浅浅" w:date="2026-04-24T18:06:43Z"/>
                          <w:rFonts w:ascii="Times New Roman" w:hAnsi="Times New Roman"/>
                        </w:rPr>
                      </w:pPr>
                      <w:ins w:id="19" w:author="浅浅" w:date="2026-04-24T18:06:43Z">
                        <w:r>
                          <w:rPr>
                            <w:rFonts w:ascii="Times New Roman" w:hAnsi="Times New Roman"/>
                          </w:rPr>
                          <w:t xml:space="preserve">第 </w:t>
                        </w:r>
                      </w:ins>
                      <w:ins w:id="20" w:author="浅浅" w:date="2026-04-24T18:06:43Z">
                        <w:r>
                          <w:rPr>
                            <w:rFonts w:ascii="Times New Roman" w:hAnsi="Times New Roman"/>
                          </w:rPr>
                          <w:fldChar w:fldCharType="begin"/>
                        </w:r>
                      </w:ins>
                      <w:ins w:id="21" w:author="浅浅" w:date="2026-04-24T18:06:43Z">
                        <w:r>
                          <w:rPr>
                            <w:rFonts w:ascii="Times New Roman" w:hAnsi="Times New Roman"/>
                          </w:rPr>
                          <w:instrText xml:space="preserve"> PAGE  \* MERGEFORMAT </w:instrText>
                        </w:r>
                      </w:ins>
                      <w:ins w:id="22" w:author="浅浅" w:date="2026-04-24T18:06:43Z">
                        <w:r>
                          <w:rPr>
                            <w:rFonts w:ascii="Times New Roman" w:hAnsi="Times New Roman"/>
                          </w:rPr>
                          <w:fldChar w:fldCharType="separate"/>
                        </w:r>
                      </w:ins>
                      <w:ins w:id="23" w:author="浅浅" w:date="2026-04-24T18:06:43Z">
                        <w:r>
                          <w:rPr>
                            <w:rFonts w:ascii="Times New Roman" w:hAnsi="Times New Roman"/>
                          </w:rPr>
                          <w:t>13</w:t>
                        </w:r>
                      </w:ins>
                      <w:ins w:id="24" w:author="浅浅" w:date="2026-04-24T18:06:43Z">
                        <w:r>
                          <w:rPr>
                            <w:rFonts w:ascii="Times New Roman" w:hAnsi="Times New Roman"/>
                          </w:rPr>
                          <w:fldChar w:fldCharType="end"/>
                        </w:r>
                      </w:ins>
                      <w:ins w:id="25" w:author="浅浅" w:date="2026-04-24T18:06:43Z">
                        <w:r>
                          <w:rPr>
                            <w:rFonts w:ascii="Times New Roman" w:hAnsi="Times New Roman"/>
                          </w:rPr>
                          <w:t xml:space="preserve"> 页 共 </w:t>
                        </w:r>
                      </w:ins>
                      <w:ins w:id="26" w:author="浅浅" w:date="2026-04-24T18:06:43Z">
                        <w:r>
                          <w:rPr>
                            <w:rFonts w:ascii="Times New Roman" w:hAnsi="Times New Roman"/>
                          </w:rPr>
                          <w:fldChar w:fldCharType="begin"/>
                        </w:r>
                      </w:ins>
                      <w:ins w:id="27" w:author="浅浅" w:date="2026-04-24T18:06:43Z">
                        <w:r>
                          <w:rPr>
                            <w:rFonts w:ascii="Times New Roman" w:hAnsi="Times New Roman"/>
                          </w:rPr>
                          <w:instrText xml:space="preserve"> NUMPAGES  \* MERGEFORMAT </w:instrText>
                        </w:r>
                      </w:ins>
                      <w:ins w:id="28" w:author="浅浅" w:date="2026-04-24T18:06:43Z">
                        <w:r>
                          <w:rPr>
                            <w:rFonts w:ascii="Times New Roman" w:hAnsi="Times New Roman"/>
                          </w:rPr>
                          <w:fldChar w:fldCharType="separate"/>
                        </w:r>
                      </w:ins>
                      <w:ins w:id="29" w:author="浅浅" w:date="2026-04-24T18:06:43Z">
                        <w:r>
                          <w:rPr>
                            <w:rFonts w:ascii="Times New Roman" w:hAnsi="Times New Roman"/>
                          </w:rPr>
                          <w:t>34</w:t>
                        </w:r>
                      </w:ins>
                      <w:ins w:id="30" w:author="浅浅" w:date="2026-04-24T18:06:43Z">
                        <w:r>
                          <w:rPr>
                            <w:rFonts w:ascii="Times New Roman" w:hAnsi="Times New Roman"/>
                          </w:rPr>
                          <w:fldChar w:fldCharType="end"/>
                        </w:r>
                      </w:ins>
                      <w:ins w:id="31" w:author="浅浅" w:date="2026-04-24T18:06:43Z">
                        <w:r>
                          <w:rPr>
                            <w:rFonts w:ascii="Times New Roman" w:hAnsi="Times New Roman"/>
                          </w:rPr>
                          <w:t xml:space="preserve"> 页</w:t>
                        </w:r>
                      </w:ins>
                    </w:p>
                  </w:txbxContent>
                </v:textbox>
              </v:shape>
            </w:pict>
          </mc:Fallback>
        </mc:AlternateContent>
      </w:r>
    </w:ins>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0076D">
    <w:pPr>
      <w:pStyle w:val="5"/>
      <w:rPr>
        <w:ins w:id="33" w:author="浅浅" w:date="2026-04-23T19:23:38Z"/>
      </w:rPr>
    </w:pPr>
    <w:ins w:id="34" w:author="浅浅" w:date="2026-04-23T19:23:38Z">
      <w:r>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77F8D8">
                            <w:pPr>
                              <w:pStyle w:val="5"/>
                              <w:rPr>
                                <w:ins w:id="36" w:author="浅浅" w:date="2026-04-23T19:23:38Z"/>
                              </w:rPr>
                            </w:pPr>
                            <w:ins w:id="37" w:author="浅浅" w:date="2026-04-23T19:23:38Z">
                              <w:r>
                                <w:rPr/>
                                <w:t xml:space="preserve">第 </w:t>
                              </w:r>
                            </w:ins>
                            <w:ins w:id="38" w:author="浅浅" w:date="2026-04-23T19:23:38Z">
                              <w:r>
                                <w:rPr/>
                                <w:fldChar w:fldCharType="begin"/>
                              </w:r>
                            </w:ins>
                            <w:ins w:id="39" w:author="浅浅" w:date="2026-04-23T19:23:38Z">
                              <w:r>
                                <w:rPr/>
                                <w:instrText xml:space="preserve"> PAGE  \* MERGEFORMAT </w:instrText>
                              </w:r>
                            </w:ins>
                            <w:ins w:id="40" w:author="浅浅" w:date="2026-04-23T19:23:38Z">
                              <w:r>
                                <w:rPr/>
                                <w:fldChar w:fldCharType="separate"/>
                              </w:r>
                            </w:ins>
                            <w:ins w:id="41" w:author="浅浅" w:date="2026-04-23T19:23:38Z">
                              <w:r>
                                <w:rPr/>
                                <w:t>26</w:t>
                              </w:r>
                            </w:ins>
                            <w:ins w:id="42" w:author="浅浅" w:date="2026-04-23T19:23:38Z">
                              <w:r>
                                <w:rPr/>
                                <w:fldChar w:fldCharType="end"/>
                              </w:r>
                            </w:ins>
                            <w:ins w:id="43" w:author="浅浅" w:date="2026-04-23T19:23:38Z">
                              <w:r>
                                <w:rPr/>
                                <w:t xml:space="preserve"> 页 共 </w:t>
                              </w:r>
                            </w:ins>
                            <w:ins w:id="44" w:author="浅浅" w:date="2026-04-23T19:23:38Z">
                              <w:r>
                                <w:rPr/>
                                <w:fldChar w:fldCharType="begin"/>
                              </w:r>
                            </w:ins>
                            <w:ins w:id="45" w:author="浅浅" w:date="2026-04-23T19:23:38Z">
                              <w:r>
                                <w:rPr/>
                                <w:instrText xml:space="preserve"> NUMPAGES  \* MERGEFORMAT </w:instrText>
                              </w:r>
                            </w:ins>
                            <w:ins w:id="46" w:author="浅浅" w:date="2026-04-23T19:23:38Z">
                              <w:r>
                                <w:rPr/>
                                <w:fldChar w:fldCharType="separate"/>
                              </w:r>
                            </w:ins>
                            <w:ins w:id="47" w:author="浅浅" w:date="2026-04-23T19:23:38Z">
                              <w:r>
                                <w:rPr/>
                                <w:t>34</w:t>
                              </w:r>
                            </w:ins>
                            <w:ins w:id="48" w:author="浅浅" w:date="2026-04-23T19:23:38Z">
                              <w:r>
                                <w:rPr/>
                                <w:fldChar w:fldCharType="end"/>
                              </w:r>
                            </w:ins>
                            <w:ins w:id="49" w:author="浅浅" w:date="2026-04-23T19:23:38Z">
                              <w:r>
                                <w:rPr/>
                                <w:t xml:space="preserve"> 页</w:t>
                              </w:r>
                            </w:ins>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3C77F8D8">
                      <w:pPr>
                        <w:pStyle w:val="5"/>
                        <w:rPr>
                          <w:ins w:id="50" w:author="浅浅" w:date="2026-04-23T19:23:38Z"/>
                        </w:rPr>
                      </w:pPr>
                      <w:ins w:id="51" w:author="浅浅" w:date="2026-04-23T19:23:38Z">
                        <w:r>
                          <w:rPr/>
                          <w:t xml:space="preserve">第 </w:t>
                        </w:r>
                      </w:ins>
                      <w:ins w:id="52" w:author="浅浅" w:date="2026-04-23T19:23:38Z">
                        <w:r>
                          <w:rPr/>
                          <w:fldChar w:fldCharType="begin"/>
                        </w:r>
                      </w:ins>
                      <w:ins w:id="53" w:author="浅浅" w:date="2026-04-23T19:23:38Z">
                        <w:r>
                          <w:rPr/>
                          <w:instrText xml:space="preserve"> PAGE  \* MERGEFORMAT </w:instrText>
                        </w:r>
                      </w:ins>
                      <w:ins w:id="54" w:author="浅浅" w:date="2026-04-23T19:23:38Z">
                        <w:r>
                          <w:rPr/>
                          <w:fldChar w:fldCharType="separate"/>
                        </w:r>
                      </w:ins>
                      <w:ins w:id="55" w:author="浅浅" w:date="2026-04-23T19:23:38Z">
                        <w:r>
                          <w:rPr/>
                          <w:t>26</w:t>
                        </w:r>
                      </w:ins>
                      <w:ins w:id="56" w:author="浅浅" w:date="2026-04-23T19:23:38Z">
                        <w:r>
                          <w:rPr/>
                          <w:fldChar w:fldCharType="end"/>
                        </w:r>
                      </w:ins>
                      <w:ins w:id="57" w:author="浅浅" w:date="2026-04-23T19:23:38Z">
                        <w:r>
                          <w:rPr/>
                          <w:t xml:space="preserve"> 页 共 </w:t>
                        </w:r>
                      </w:ins>
                      <w:ins w:id="58" w:author="浅浅" w:date="2026-04-23T19:23:38Z">
                        <w:r>
                          <w:rPr/>
                          <w:fldChar w:fldCharType="begin"/>
                        </w:r>
                      </w:ins>
                      <w:ins w:id="59" w:author="浅浅" w:date="2026-04-23T19:23:38Z">
                        <w:r>
                          <w:rPr/>
                          <w:instrText xml:space="preserve"> NUMPAGES  \* MERGEFORMAT </w:instrText>
                        </w:r>
                      </w:ins>
                      <w:ins w:id="60" w:author="浅浅" w:date="2026-04-23T19:23:38Z">
                        <w:r>
                          <w:rPr/>
                          <w:fldChar w:fldCharType="separate"/>
                        </w:r>
                      </w:ins>
                      <w:ins w:id="61" w:author="浅浅" w:date="2026-04-23T19:23:38Z">
                        <w:r>
                          <w:rPr/>
                          <w:t>34</w:t>
                        </w:r>
                      </w:ins>
                      <w:ins w:id="62" w:author="浅浅" w:date="2026-04-23T19:23:38Z">
                        <w:r>
                          <w:rPr/>
                          <w:fldChar w:fldCharType="end"/>
                        </w:r>
                      </w:ins>
                      <w:ins w:id="63" w:author="浅浅" w:date="2026-04-23T19:23:38Z">
                        <w:r>
                          <w:rPr/>
                          <w:t xml:space="preserve"> 页</w:t>
                        </w:r>
                      </w:ins>
                    </w:p>
                  </w:txbxContent>
                </v:textbox>
              </v:shape>
            </w:pict>
          </mc:Fallback>
        </mc:AlternateContent>
      </w:r>
    </w:ins>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ustomXmlInsRangeStart w:id="64" w:author="浅浅" w:date="2026-04-23T19:31:45Z"/>
  <w:sdt>
    <w:sdtPr>
      <w:rPr/>
      <w:id w:val="147451322"/>
      <w:docPartObj>
        <w:docPartGallery w:val="autotext"/>
      </w:docPartObj>
    </w:sdtPr>
    <w:sdtEndPr>
      <w:rPr/>
    </w:sdtEndPr>
    <w:sdtContent>
      <w:customXmlInsRangeEnd w:id="64"/>
      <w:p w14:paraId="62889BF3">
        <w:pPr>
          <w:pStyle w:val="5"/>
          <w:jc w:val="center"/>
          <w:rPr>
            <w:ins w:id="66" w:author="浅浅" w:date="2026-04-23T19:31:45Z"/>
          </w:rPr>
        </w:pPr>
        <w:ins w:id="68" w:author="浅浅" w:date="2026-04-23T19:31:45Z">
          <w:r>
            <w:rPr/>
            <w:fldChar w:fldCharType="begin"/>
          </w:r>
        </w:ins>
        <w:ins w:id="69" w:author="浅浅" w:date="2026-04-23T19:31:45Z">
          <w:r>
            <w:rPr/>
            <w:instrText xml:space="preserve">PAGE   \* MERGEFORMAT</w:instrText>
          </w:r>
        </w:ins>
        <w:ins w:id="70" w:author="浅浅" w:date="2026-04-23T19:31:45Z">
          <w:r>
            <w:rPr/>
            <w:fldChar w:fldCharType="separate"/>
          </w:r>
        </w:ins>
        <w:ins w:id="71" w:author="浅浅" w:date="2026-04-23T19:31:45Z">
          <w:r>
            <w:rPr>
              <w:lang w:val="zh-CN"/>
            </w:rPr>
            <w:t>9</w:t>
          </w:r>
        </w:ins>
        <w:ins w:id="72" w:author="浅浅" w:date="2026-04-23T19:31:45Z">
          <w:r>
            <w:rPr/>
            <w:fldChar w:fldCharType="end"/>
          </w:r>
        </w:ins>
      </w:p>
      <w:customXmlInsRangeStart w:id="74" w:author="浅浅" w:date="2026-04-23T19:31:45Z"/>
    </w:sdtContent>
  </w:sdt>
  <w:customXmlInsRangeEnd w:id="74"/>
  <w:p w14:paraId="17094245">
    <w:pPr>
      <w:pStyle w:val="5"/>
      <w:rPr>
        <w:ins w:id="75" w:author="浅浅" w:date="2026-04-23T19:31:45Z"/>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8433688"/>
      <w:docPartObj>
        <w:docPartGallery w:val="autotext"/>
      </w:docPartObj>
    </w:sdtPr>
    <w:sdtContent>
      <w:p w14:paraId="13B859E7">
        <w:pPr>
          <w:pStyle w:val="5"/>
          <w:jc w:val="center"/>
        </w:pPr>
        <w:r>
          <w:fldChar w:fldCharType="begin"/>
        </w:r>
        <w:r>
          <w:instrText xml:space="preserve">PAGE   \* MERGEFORMAT</w:instrText>
        </w:r>
        <w:r>
          <w:fldChar w:fldCharType="separate"/>
        </w:r>
        <w:r>
          <w:rPr>
            <w:lang w:val="zh-CN"/>
          </w:rPr>
          <w:t>9</w:t>
        </w:r>
        <w:r>
          <w:fldChar w:fldCharType="end"/>
        </w:r>
      </w:p>
    </w:sdtContent>
  </w:sdt>
  <w:p w14:paraId="340CA3C8">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36A1E0">
    <w:pPr>
      <w:pStyle w:val="6"/>
      <w:pBdr>
        <w:bottom w:val="none" w:color="auto" w:sz="0" w:space="0"/>
      </w:pBdr>
      <w:rPr>
        <w:ins w:id="0" w:author="浅浅" w:date="2026-04-24T18:06:43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134C99">
    <w:pPr>
      <w:pStyle w:val="6"/>
      <w:pBdr>
        <w:bottom w:val="none" w:color="auto" w:sz="0" w:space="0"/>
      </w:pBdr>
      <w:rPr>
        <w:ins w:id="32" w:author="浅浅" w:date="2026-04-23T19:23:38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B321C3"/>
    <w:multiLevelType w:val="singleLevel"/>
    <w:tmpl w:val="98B321C3"/>
    <w:lvl w:ilvl="0" w:tentative="0">
      <w:start w:val="2"/>
      <w:numFmt w:val="chineseCounting"/>
      <w:suff w:val="nothing"/>
      <w:lvlText w:val="（%1）"/>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浅浅">
    <w15:presenceInfo w15:providerId="WPS Office" w15:userId="78814829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E11"/>
    <w:rsid w:val="00051118"/>
    <w:rsid w:val="0005655E"/>
    <w:rsid w:val="000A6A49"/>
    <w:rsid w:val="00101BD6"/>
    <w:rsid w:val="00145FF6"/>
    <w:rsid w:val="001A5C5C"/>
    <w:rsid w:val="001D4E11"/>
    <w:rsid w:val="0020680B"/>
    <w:rsid w:val="002478FA"/>
    <w:rsid w:val="002C07AA"/>
    <w:rsid w:val="003539A7"/>
    <w:rsid w:val="00380B08"/>
    <w:rsid w:val="004224FB"/>
    <w:rsid w:val="00533803"/>
    <w:rsid w:val="005463E6"/>
    <w:rsid w:val="005E66B2"/>
    <w:rsid w:val="00601F71"/>
    <w:rsid w:val="006260BC"/>
    <w:rsid w:val="00647117"/>
    <w:rsid w:val="007244F0"/>
    <w:rsid w:val="00781B7B"/>
    <w:rsid w:val="0078570D"/>
    <w:rsid w:val="007F1AD8"/>
    <w:rsid w:val="0090077E"/>
    <w:rsid w:val="0091286E"/>
    <w:rsid w:val="009133C6"/>
    <w:rsid w:val="00A649BA"/>
    <w:rsid w:val="00AE5EF9"/>
    <w:rsid w:val="00B6612A"/>
    <w:rsid w:val="00CC22D5"/>
    <w:rsid w:val="00D43274"/>
    <w:rsid w:val="00DD1298"/>
    <w:rsid w:val="00E90FCF"/>
    <w:rsid w:val="00EC113D"/>
    <w:rsid w:val="00EF0B6C"/>
    <w:rsid w:val="00F200CD"/>
    <w:rsid w:val="00F21CD9"/>
    <w:rsid w:val="00F2718F"/>
    <w:rsid w:val="05930EF8"/>
    <w:rsid w:val="08212073"/>
    <w:rsid w:val="2BCB37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0"/>
    <w:qFormat/>
    <w:uiPriority w:val="0"/>
    <w:pPr>
      <w:ind w:firstLine="720" w:firstLineChars="200"/>
      <w:outlineLvl w:val="0"/>
    </w:pPr>
    <w:rPr>
      <w:rFonts w:hint="eastAsia" w:ascii="宋体" w:hAnsi="宋体" w:eastAsia="黑体" w:cs="Times New Roman"/>
      <w:kern w:val="44"/>
      <w:sz w:val="30"/>
      <w:szCs w:val="48"/>
    </w:rPr>
  </w:style>
  <w:style w:type="paragraph" w:styleId="3">
    <w:name w:val="heading 2"/>
    <w:basedOn w:val="1"/>
    <w:next w:val="1"/>
    <w:link w:val="11"/>
    <w:qFormat/>
    <w:uiPriority w:val="0"/>
    <w:pPr>
      <w:keepNext/>
      <w:keepLines/>
      <w:spacing w:beforeLines="50"/>
      <w:jc w:val="center"/>
      <w:outlineLvl w:val="1"/>
    </w:pPr>
    <w:rPr>
      <w:rFonts w:ascii="Times New Roman" w:hAnsi="Times New Roman" w:eastAsia="仿宋_GB2312" w:cs="Times New Roman"/>
      <w:b/>
      <w:kern w:val="0"/>
      <w:sz w:val="32"/>
      <w:szCs w:val="20"/>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34"/>
    <w:pPr>
      <w:ind w:firstLine="420" w:firstLineChars="200"/>
    </w:pPr>
  </w:style>
  <w:style w:type="character" w:customStyle="1" w:styleId="10">
    <w:name w:val="标题 1 Char"/>
    <w:basedOn w:val="8"/>
    <w:link w:val="2"/>
    <w:qFormat/>
    <w:uiPriority w:val="0"/>
    <w:rPr>
      <w:rFonts w:ascii="宋体" w:hAnsi="宋体" w:eastAsia="黑体" w:cs="Times New Roman"/>
      <w:kern w:val="44"/>
      <w:sz w:val="30"/>
      <w:szCs w:val="48"/>
    </w:rPr>
  </w:style>
  <w:style w:type="character" w:customStyle="1" w:styleId="11">
    <w:name w:val="标题 2 Char"/>
    <w:basedOn w:val="8"/>
    <w:link w:val="3"/>
    <w:qFormat/>
    <w:uiPriority w:val="0"/>
    <w:rPr>
      <w:rFonts w:ascii="Times New Roman" w:hAnsi="Times New Roman" w:eastAsia="仿宋_GB2312" w:cs="Times New Roman"/>
      <w:b/>
      <w:kern w:val="0"/>
      <w:sz w:val="32"/>
      <w:szCs w:val="20"/>
    </w:rPr>
  </w:style>
  <w:style w:type="character" w:customStyle="1" w:styleId="12">
    <w:name w:val="页眉 Char"/>
    <w:basedOn w:val="8"/>
    <w:link w:val="6"/>
    <w:qFormat/>
    <w:uiPriority w:val="99"/>
    <w:rPr>
      <w:sz w:val="18"/>
      <w:szCs w:val="18"/>
    </w:rPr>
  </w:style>
  <w:style w:type="character" w:customStyle="1" w:styleId="13">
    <w:name w:val="页脚 Char"/>
    <w:basedOn w:val="8"/>
    <w:link w:val="5"/>
    <w:qFormat/>
    <w:uiPriority w:val="99"/>
    <w:rPr>
      <w:sz w:val="18"/>
      <w:szCs w:val="18"/>
    </w:rPr>
  </w:style>
  <w:style w:type="character" w:customStyle="1" w:styleId="14">
    <w:name w:val="批注框文本 Char"/>
    <w:basedOn w:val="8"/>
    <w:link w:val="4"/>
    <w:semiHidden/>
    <w:qFormat/>
    <w:uiPriority w:val="99"/>
    <w:rPr>
      <w:sz w:val="18"/>
      <w:szCs w:val="18"/>
    </w:rPr>
  </w:style>
  <w:style w:type="paragraph" w:customStyle="1" w:styleId="15">
    <w:name w:val="Revision"/>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microsoft.com/office/2011/relationships/people" Target="people.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9596</Words>
  <Characters>10161</Characters>
  <Lines>44</Lines>
  <Paragraphs>12</Paragraphs>
  <TotalTime>5</TotalTime>
  <ScaleCrop>false</ScaleCrop>
  <LinksUpToDate>false</LinksUpToDate>
  <CharactersWithSpaces>10218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2022-02-27T03:49:00Z</dcterms:created>
  <dc:creator>微软用户</dc:creator>
  <cp:lastModifiedBy>浅浅</cp:lastModifiedBy>
  <cp:lastPrinted>2026-04-23T11:59:00Z</cp:lastPrinted>
  <dcterms:modified xsi:type="dcterms:W3CDTF">2026-04-24T10:12:16Z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eyJoZGlkIjoiMjcyMmJjZTBiMTk5ODI0ZTgxNDVhZjI1MTU2MGM4MjIiLCJ1c2VySWQiOiIxMDU0Mzc4OTE2In0=</vt:lpwstr>
  </property>
  <property fmtid="{D5CDD505-2E9C-101B-9397-08002B2CF9AE}" pid="3" name="KSOProductBuildVer">
    <vt:lpwstr>2052-12.1.0.25865</vt:lpwstr>
  </property>
  <property fmtid="{D5CDD505-2E9C-101B-9397-08002B2CF9AE}" pid="4" name="ICV">
    <vt:lpwstr>8DDAA0602C2C44419E5F9CF19E48DE8B_13</vt:lpwstr>
  </property>
</Properties>
</file>